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Default Extension="wmf" ContentType="image/x-wmf"/>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E7A98" w:rsidRPr="00BF122B" w:rsidRDefault="009D3A7C" w:rsidP="00BF122B">
      <w:pPr>
        <w:jc w:val="center"/>
        <w:rPr>
          <w:b/>
          <w:sz w:val="28"/>
        </w:rPr>
      </w:pPr>
      <w:r>
        <w:rPr>
          <w:b/>
          <w:sz w:val="28"/>
        </w:rPr>
        <w:t>The Dark Energy Spectrometer (DES</w:t>
      </w:r>
      <w:r w:rsidR="00BF122B" w:rsidRPr="00BF122B">
        <w:rPr>
          <w:b/>
          <w:sz w:val="28"/>
        </w:rPr>
        <w:t>pec</w:t>
      </w:r>
      <w:r>
        <w:rPr>
          <w:b/>
          <w:sz w:val="28"/>
        </w:rPr>
        <w:t>)</w:t>
      </w:r>
      <w:r w:rsidR="00BF122B" w:rsidRPr="00BF122B">
        <w:rPr>
          <w:b/>
          <w:sz w:val="28"/>
        </w:rPr>
        <w:t xml:space="preserve">: A </w:t>
      </w:r>
      <w:r w:rsidR="004A4862">
        <w:rPr>
          <w:b/>
          <w:sz w:val="28"/>
        </w:rPr>
        <w:t>Multi</w:t>
      </w:r>
      <w:r w:rsidR="004D264F">
        <w:rPr>
          <w:b/>
          <w:sz w:val="28"/>
        </w:rPr>
        <w:t xml:space="preserve">-Fiber </w:t>
      </w:r>
      <w:r w:rsidR="00BF122B" w:rsidRPr="00BF122B">
        <w:rPr>
          <w:b/>
          <w:sz w:val="28"/>
        </w:rPr>
        <w:t xml:space="preserve">Spectroscopic Upgrade of the Dark Energy </w:t>
      </w:r>
      <w:r w:rsidR="0022459A">
        <w:rPr>
          <w:b/>
          <w:sz w:val="28"/>
        </w:rPr>
        <w:t xml:space="preserve">Camera and </w:t>
      </w:r>
      <w:r w:rsidR="00BF122B" w:rsidRPr="00BF122B">
        <w:rPr>
          <w:b/>
          <w:sz w:val="28"/>
        </w:rPr>
        <w:t>Survey</w:t>
      </w:r>
      <w:r>
        <w:rPr>
          <w:b/>
          <w:sz w:val="28"/>
        </w:rPr>
        <w:t xml:space="preserve"> for the Blanco Telescope</w:t>
      </w:r>
    </w:p>
    <w:p w:rsidR="007E7A98" w:rsidRPr="009475EE" w:rsidRDefault="000912C7" w:rsidP="007E7A98">
      <w:pPr>
        <w:jc w:val="center"/>
        <w:rPr>
          <w:sz w:val="24"/>
        </w:rPr>
      </w:pPr>
      <w:ins w:id="0" w:author="Josh Frieman" w:date="2012-08-17T07:21:00Z">
        <w:r>
          <w:rPr>
            <w:sz w:val="24"/>
          </w:rPr>
          <w:t>A</w:t>
        </w:r>
      </w:ins>
      <w:del w:id="1" w:author="Josh Frieman" w:date="2012-08-17T07:21:00Z">
        <w:r w:rsidR="004E0F31" w:rsidDel="000912C7">
          <w:rPr>
            <w:sz w:val="24"/>
          </w:rPr>
          <w:delText xml:space="preserve">DRAFT </w:delText>
        </w:r>
        <w:r w:rsidR="00AE53B0" w:rsidDel="000912C7">
          <w:rPr>
            <w:sz w:val="24"/>
          </w:rPr>
          <w:delText>A</w:delText>
        </w:r>
      </w:del>
      <w:r w:rsidR="00AE53B0">
        <w:rPr>
          <w:sz w:val="24"/>
        </w:rPr>
        <w:t xml:space="preserve">ugust </w:t>
      </w:r>
      <w:r w:rsidR="00462F36">
        <w:rPr>
          <w:sz w:val="24"/>
        </w:rPr>
        <w:t>1</w:t>
      </w:r>
      <w:ins w:id="2" w:author="Josh Frieman" w:date="2012-08-17T07:21:00Z">
        <w:r>
          <w:rPr>
            <w:sz w:val="24"/>
          </w:rPr>
          <w:t>7</w:t>
        </w:r>
      </w:ins>
      <w:del w:id="3" w:author="Josh Frieman" w:date="2012-08-17T07:21:00Z">
        <w:r w:rsidR="00462F36" w:rsidDel="000912C7">
          <w:rPr>
            <w:sz w:val="24"/>
          </w:rPr>
          <w:delText>4</w:delText>
        </w:r>
      </w:del>
      <w:r w:rsidR="00BF122B" w:rsidRPr="009475EE">
        <w:rPr>
          <w:sz w:val="24"/>
        </w:rPr>
        <w:t>, 201</w:t>
      </w:r>
      <w:r w:rsidR="00AE220B">
        <w:rPr>
          <w:sz w:val="24"/>
        </w:rPr>
        <w:t>2</w:t>
      </w:r>
    </w:p>
    <w:p w:rsidR="001C7946" w:rsidRDefault="00755975" w:rsidP="00110D7F">
      <w:pPr>
        <w:jc w:val="center"/>
        <w:rPr>
          <w:sz w:val="24"/>
        </w:rPr>
      </w:pPr>
      <w:commentRangeStart w:id="4"/>
      <w:r>
        <w:rPr>
          <w:sz w:val="24"/>
        </w:rPr>
        <w:t xml:space="preserve">F. Abdalla, J. Annis, D. Bacon, </w:t>
      </w:r>
      <w:r w:rsidR="00082913">
        <w:rPr>
          <w:sz w:val="24"/>
        </w:rPr>
        <w:t xml:space="preserve">S. Bridle, </w:t>
      </w:r>
      <w:r w:rsidR="008133FA">
        <w:rPr>
          <w:sz w:val="24"/>
        </w:rPr>
        <w:t xml:space="preserve">F. Castander, </w:t>
      </w:r>
      <w:r w:rsidR="00BB1DC8">
        <w:rPr>
          <w:sz w:val="24"/>
        </w:rPr>
        <w:t xml:space="preserve">M. Colless, </w:t>
      </w:r>
      <w:r>
        <w:rPr>
          <w:sz w:val="24"/>
        </w:rPr>
        <w:t>D. DePoy, H. T. Diehl,</w:t>
      </w:r>
      <w:r w:rsidR="00A26924">
        <w:rPr>
          <w:sz w:val="24"/>
        </w:rPr>
        <w:t xml:space="preserve"> </w:t>
      </w:r>
      <w:r w:rsidR="00B22706">
        <w:rPr>
          <w:sz w:val="24"/>
        </w:rPr>
        <w:t>M.</w:t>
      </w:r>
      <w:r w:rsidR="00D22864">
        <w:rPr>
          <w:sz w:val="24"/>
        </w:rPr>
        <w:t xml:space="preserve"> </w:t>
      </w:r>
      <w:r w:rsidR="00B22706">
        <w:rPr>
          <w:sz w:val="24"/>
        </w:rPr>
        <w:t xml:space="preserve">Eriksen, </w:t>
      </w:r>
      <w:r>
        <w:rPr>
          <w:sz w:val="24"/>
        </w:rPr>
        <w:t xml:space="preserve">B. Flaugher, J. Frieman, </w:t>
      </w:r>
      <w:r w:rsidR="00F60D4A">
        <w:rPr>
          <w:sz w:val="24"/>
        </w:rPr>
        <w:t xml:space="preserve">E. Gaztanaga, B. Gerke, </w:t>
      </w:r>
      <w:r w:rsidR="001A3E2B">
        <w:rPr>
          <w:sz w:val="24"/>
        </w:rPr>
        <w:t xml:space="preserve">C. Hogan, </w:t>
      </w:r>
      <w:r>
        <w:rPr>
          <w:sz w:val="24"/>
        </w:rPr>
        <w:t xml:space="preserve">S. Jouvel, S. Kent, D. Kirk, R. Kron, S. Kuhlmann, O. Lahav, </w:t>
      </w:r>
      <w:r w:rsidR="00C30B66">
        <w:rPr>
          <w:sz w:val="24"/>
        </w:rPr>
        <w:t xml:space="preserve">J. Lawrence, </w:t>
      </w:r>
      <w:r>
        <w:rPr>
          <w:sz w:val="24"/>
        </w:rPr>
        <w:t xml:space="preserve">H. Lin, </w:t>
      </w:r>
      <w:r w:rsidR="00082913">
        <w:rPr>
          <w:sz w:val="24"/>
        </w:rPr>
        <w:t xml:space="preserve">J. Marriner, </w:t>
      </w:r>
      <w:r>
        <w:rPr>
          <w:sz w:val="24"/>
        </w:rPr>
        <w:t xml:space="preserve">J. Marshall, </w:t>
      </w:r>
      <w:r w:rsidR="00082913">
        <w:rPr>
          <w:sz w:val="24"/>
        </w:rPr>
        <w:t xml:space="preserve">J. Mohr, R. Nichol, </w:t>
      </w:r>
      <w:r>
        <w:rPr>
          <w:sz w:val="24"/>
        </w:rPr>
        <w:t xml:space="preserve">M. Sako, </w:t>
      </w:r>
      <w:r w:rsidR="00F60D4A">
        <w:rPr>
          <w:sz w:val="24"/>
        </w:rPr>
        <w:t xml:space="preserve">W. Saunders, </w:t>
      </w:r>
      <w:r w:rsidR="00A26924">
        <w:rPr>
          <w:sz w:val="24"/>
        </w:rPr>
        <w:t xml:space="preserve">M. Seiffert, </w:t>
      </w:r>
      <w:r w:rsidR="00462F36">
        <w:rPr>
          <w:sz w:val="24"/>
        </w:rPr>
        <w:t xml:space="preserve">M. Soares-Santos, </w:t>
      </w:r>
      <w:r>
        <w:rPr>
          <w:sz w:val="24"/>
        </w:rPr>
        <w:t>D. Thomas</w:t>
      </w:r>
      <w:r w:rsidR="00F60D4A">
        <w:rPr>
          <w:sz w:val="24"/>
        </w:rPr>
        <w:t>, R. Wechsler</w:t>
      </w:r>
      <w:r w:rsidR="00603087">
        <w:rPr>
          <w:sz w:val="24"/>
        </w:rPr>
        <w:t>, A</w:t>
      </w:r>
      <w:r w:rsidR="00AE220B">
        <w:rPr>
          <w:sz w:val="24"/>
        </w:rPr>
        <w:t>.</w:t>
      </w:r>
      <w:r w:rsidR="00603087">
        <w:rPr>
          <w:sz w:val="24"/>
        </w:rPr>
        <w:t xml:space="preserve"> West, </w:t>
      </w:r>
      <w:r w:rsidR="00AE220B">
        <w:rPr>
          <w:sz w:val="24"/>
        </w:rPr>
        <w:t>H.</w:t>
      </w:r>
      <w:r w:rsidR="00603087">
        <w:rPr>
          <w:sz w:val="24"/>
        </w:rPr>
        <w:t xml:space="preserve"> Wu</w:t>
      </w:r>
      <w:commentRangeEnd w:id="4"/>
      <w:r w:rsidR="00E6331A">
        <w:rPr>
          <w:rStyle w:val="CommentReference"/>
          <w:vanish/>
        </w:rPr>
        <w:commentReference w:id="4"/>
      </w:r>
    </w:p>
    <w:p w:rsidR="001C7946" w:rsidRDefault="001C7946" w:rsidP="005A25C7">
      <w:pPr>
        <w:jc w:val="center"/>
        <w:rPr>
          <w:sz w:val="24"/>
        </w:rPr>
      </w:pPr>
    </w:p>
    <w:p w:rsidR="001C7946" w:rsidRDefault="00110D7F" w:rsidP="005A25C7">
      <w:pPr>
        <w:jc w:val="center"/>
        <w:rPr>
          <w:sz w:val="24"/>
        </w:rPr>
      </w:pPr>
      <w:r>
        <w:rPr>
          <w:noProof/>
          <w:sz w:val="24"/>
        </w:rPr>
        <w:drawing>
          <wp:inline distT="0" distB="0" distL="0" distR="0">
            <wp:extent cx="5994400" cy="4495800"/>
            <wp:effectExtent l="0" t="0" r="0" b="0"/>
            <wp:docPr id="9" name="Picture 9" descr="Macintosh HD:Users:rich:Desktop:DESpec_WP:P503368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Desktop:DESpec_WP:P5033687-1000.jpg"/>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94400" cy="4495800"/>
                    </a:xfrm>
                    <a:prstGeom prst="rect">
                      <a:avLst/>
                    </a:prstGeom>
                    <a:noFill/>
                    <a:ln>
                      <a:noFill/>
                    </a:ln>
                  </pic:spPr>
                </pic:pic>
              </a:graphicData>
            </a:graphic>
          </wp:inline>
        </w:drawing>
      </w:r>
    </w:p>
    <w:p w:rsidR="001C7946" w:rsidRDefault="001C7946" w:rsidP="00110D7F">
      <w:pPr>
        <w:rPr>
          <w:sz w:val="24"/>
        </w:rPr>
      </w:pPr>
    </w:p>
    <w:p w:rsidR="00B13498" w:rsidRPr="00110D7F" w:rsidRDefault="00110D7F" w:rsidP="005A25C7">
      <w:pPr>
        <w:jc w:val="center"/>
        <w:rPr>
          <w:sz w:val="20"/>
          <w:szCs w:val="20"/>
        </w:rPr>
      </w:pPr>
      <w:r w:rsidRPr="00110D7F">
        <w:rPr>
          <w:sz w:val="20"/>
          <w:szCs w:val="20"/>
        </w:rPr>
        <w:t xml:space="preserve">DECam installation on the Blanco Telescope:  cage, hexapods, </w:t>
      </w:r>
      <w:proofErr w:type="gramStart"/>
      <w:r w:rsidRPr="00110D7F">
        <w:rPr>
          <w:sz w:val="20"/>
          <w:szCs w:val="20"/>
        </w:rPr>
        <w:t>corrector</w:t>
      </w:r>
      <w:proofErr w:type="gramEnd"/>
      <w:r w:rsidRPr="00110D7F">
        <w:rPr>
          <w:sz w:val="20"/>
          <w:szCs w:val="20"/>
        </w:rPr>
        <w:t>.  All of these components will be used for DESpec.  Photo credit Tim Abbott &amp; NOAO/AURA/NSF.</w:t>
      </w:r>
    </w:p>
    <w:p w:rsidR="001C7946" w:rsidRDefault="001C7946" w:rsidP="005A25C7">
      <w:pPr>
        <w:jc w:val="center"/>
        <w:rPr>
          <w:sz w:val="24"/>
        </w:rPr>
      </w:pPr>
    </w:p>
    <w:p w:rsidR="00110D7F" w:rsidRDefault="00110D7F" w:rsidP="005A25C7">
      <w:pPr>
        <w:jc w:val="center"/>
        <w:rPr>
          <w:sz w:val="24"/>
        </w:rPr>
      </w:pPr>
    </w:p>
    <w:p w:rsidR="00B630CE" w:rsidRPr="005A25C7" w:rsidRDefault="001C7946" w:rsidP="005A25C7">
      <w:pPr>
        <w:jc w:val="center"/>
        <w:rPr>
          <w:sz w:val="24"/>
        </w:rPr>
      </w:pPr>
      <w:r>
        <w:rPr>
          <w:b/>
          <w:sz w:val="24"/>
        </w:rPr>
        <w:t>Executive Summary</w:t>
      </w:r>
    </w:p>
    <w:p w:rsidR="00D67CB5" w:rsidRDefault="00E50A37" w:rsidP="00215198">
      <w:pPr>
        <w:pStyle w:val="Heading2"/>
        <w:rPr>
          <w:b w:val="0"/>
          <w:sz w:val="24"/>
        </w:rPr>
      </w:pPr>
      <w:r>
        <w:rPr>
          <w:b w:val="0"/>
          <w:sz w:val="24"/>
        </w:rPr>
        <w:t>W</w:t>
      </w:r>
      <w:r w:rsidR="00BF122B" w:rsidRPr="00650A25">
        <w:rPr>
          <w:b w:val="0"/>
          <w:sz w:val="24"/>
        </w:rPr>
        <w:t>e describe a new initiative</w:t>
      </w:r>
      <w:r w:rsidR="009A2922">
        <w:rPr>
          <w:b w:val="0"/>
          <w:sz w:val="24"/>
        </w:rPr>
        <w:t xml:space="preserve"> to build and </w:t>
      </w:r>
      <w:r w:rsidR="006D72FC">
        <w:rPr>
          <w:b w:val="0"/>
          <w:sz w:val="24"/>
        </w:rPr>
        <w:t>use</w:t>
      </w:r>
      <w:r w:rsidR="00BF122B" w:rsidRPr="00650A25">
        <w:rPr>
          <w:b w:val="0"/>
          <w:sz w:val="24"/>
        </w:rPr>
        <w:t xml:space="preserve"> the Dark Energy Spectrometer (DESpec), a </w:t>
      </w:r>
      <w:r>
        <w:rPr>
          <w:b w:val="0"/>
          <w:sz w:val="24"/>
        </w:rPr>
        <w:t xml:space="preserve">wide-field, deep spectroscopic survey instrument </w:t>
      </w:r>
      <w:r w:rsidR="00DC4D9D">
        <w:rPr>
          <w:b w:val="0"/>
          <w:sz w:val="24"/>
        </w:rPr>
        <w:t>for</w:t>
      </w:r>
      <w:r w:rsidR="00BF122B" w:rsidRPr="00650A25">
        <w:rPr>
          <w:b w:val="0"/>
          <w:sz w:val="24"/>
        </w:rPr>
        <w:t xml:space="preserve"> the Bl</w:t>
      </w:r>
      <w:r w:rsidR="00575261" w:rsidRPr="00650A25">
        <w:rPr>
          <w:b w:val="0"/>
          <w:sz w:val="24"/>
        </w:rPr>
        <w:t xml:space="preserve">anco 4-meter telescope at Cerro Tololo Inter-American Observatory </w:t>
      </w:r>
      <w:r w:rsidR="008C5F5D" w:rsidRPr="00650A25">
        <w:rPr>
          <w:b w:val="0"/>
          <w:sz w:val="24"/>
        </w:rPr>
        <w:t xml:space="preserve">(CTIO) </w:t>
      </w:r>
      <w:r w:rsidR="00575261" w:rsidRPr="00650A25">
        <w:rPr>
          <w:b w:val="0"/>
          <w:sz w:val="24"/>
        </w:rPr>
        <w:t xml:space="preserve">in Chile. </w:t>
      </w:r>
      <w:r>
        <w:rPr>
          <w:b w:val="0"/>
          <w:sz w:val="24"/>
        </w:rPr>
        <w:t xml:space="preserve">A new system with about 4000 </w:t>
      </w:r>
      <w:r w:rsidR="00D67CB5">
        <w:rPr>
          <w:b w:val="0"/>
          <w:sz w:val="24"/>
        </w:rPr>
        <w:t xml:space="preserve">robotically positioned </w:t>
      </w:r>
      <w:r>
        <w:rPr>
          <w:b w:val="0"/>
          <w:sz w:val="24"/>
        </w:rPr>
        <w:t xml:space="preserve">optical </w:t>
      </w:r>
      <w:r w:rsidRPr="00650A25">
        <w:rPr>
          <w:b w:val="0"/>
          <w:sz w:val="24"/>
        </w:rPr>
        <w:t>fiber</w:t>
      </w:r>
      <w:r w:rsidR="006D75CD">
        <w:rPr>
          <w:b w:val="0"/>
          <w:sz w:val="24"/>
        </w:rPr>
        <w:t>s will be rapidly interchangeable with</w:t>
      </w:r>
      <w:r>
        <w:rPr>
          <w:b w:val="0"/>
          <w:sz w:val="24"/>
        </w:rPr>
        <w:t xml:space="preserve"> the CCD imager of the existing</w:t>
      </w:r>
      <w:r w:rsidR="00DC4D9D">
        <w:rPr>
          <w:b w:val="0"/>
          <w:sz w:val="24"/>
        </w:rPr>
        <w:t xml:space="preserve"> Dark Energy Camera</w:t>
      </w:r>
      <w:r w:rsidR="00F45BD8">
        <w:rPr>
          <w:b w:val="0"/>
          <w:sz w:val="24"/>
        </w:rPr>
        <w:t xml:space="preserve"> (DECam)</w:t>
      </w:r>
      <w:r w:rsidR="00DC4D9D">
        <w:rPr>
          <w:b w:val="0"/>
          <w:sz w:val="24"/>
        </w:rPr>
        <w:t>, accessing</w:t>
      </w:r>
      <w:r>
        <w:rPr>
          <w:b w:val="0"/>
          <w:sz w:val="24"/>
        </w:rPr>
        <w:t xml:space="preserve"> </w:t>
      </w:r>
      <w:r w:rsidR="00D67CB5">
        <w:rPr>
          <w:b w:val="0"/>
          <w:sz w:val="24"/>
        </w:rPr>
        <w:t>a field of view of 3.8 square</w:t>
      </w:r>
      <w:r w:rsidRPr="00650A25">
        <w:rPr>
          <w:b w:val="0"/>
          <w:sz w:val="24"/>
        </w:rPr>
        <w:t xml:space="preserve"> deg</w:t>
      </w:r>
      <w:r w:rsidR="00D67CB5">
        <w:rPr>
          <w:b w:val="0"/>
          <w:sz w:val="24"/>
        </w:rPr>
        <w:t xml:space="preserve">rees in a single exposure. </w:t>
      </w:r>
      <w:r w:rsidR="001C7946">
        <w:rPr>
          <w:b w:val="0"/>
          <w:sz w:val="24"/>
        </w:rPr>
        <w:t xml:space="preserve">The </w:t>
      </w:r>
      <w:commentRangeStart w:id="5"/>
      <w:ins w:id="6" w:author="Josh Frieman" w:date="2012-08-15T17:52:00Z">
        <w:r w:rsidR="000A5FFB">
          <w:rPr>
            <w:b w:val="0"/>
            <w:sz w:val="24"/>
          </w:rPr>
          <w:t xml:space="preserve">proposed? </w:t>
        </w:r>
      </w:ins>
      <w:proofErr w:type="gramStart"/>
      <w:r w:rsidR="001C7946">
        <w:rPr>
          <w:b w:val="0"/>
          <w:sz w:val="24"/>
        </w:rPr>
        <w:t>instrument</w:t>
      </w:r>
      <w:proofErr w:type="gramEnd"/>
      <w:r w:rsidR="001C7946">
        <w:rPr>
          <w:b w:val="0"/>
          <w:sz w:val="24"/>
        </w:rPr>
        <w:t xml:space="preserve"> will be</w:t>
      </w:r>
      <w:r w:rsidR="00007539">
        <w:rPr>
          <w:b w:val="0"/>
          <w:sz w:val="24"/>
        </w:rPr>
        <w:t xml:space="preserve"> operated by CTIO </w:t>
      </w:r>
      <w:commentRangeEnd w:id="5"/>
      <w:r w:rsidR="00E6331A">
        <w:rPr>
          <w:rStyle w:val="CommentReference"/>
          <w:rFonts w:eastAsiaTheme="minorHAnsi" w:cstheme="minorBidi"/>
          <w:b w:val="0"/>
          <w:bCs w:val="0"/>
          <w:vanish/>
        </w:rPr>
        <w:commentReference w:id="5"/>
      </w:r>
      <w:r w:rsidR="00007539">
        <w:rPr>
          <w:b w:val="0"/>
          <w:sz w:val="24"/>
        </w:rPr>
        <w:t>and</w:t>
      </w:r>
      <w:r w:rsidR="001C7946">
        <w:rPr>
          <w:b w:val="0"/>
          <w:sz w:val="24"/>
        </w:rPr>
        <w:t xml:space="preserve"> available for use by the astronomy community.  Our collaboration </w:t>
      </w:r>
      <w:r w:rsidR="006D75CD">
        <w:rPr>
          <w:b w:val="0"/>
          <w:sz w:val="24"/>
        </w:rPr>
        <w:t>proposes to</w:t>
      </w:r>
      <w:r w:rsidR="001C7946">
        <w:rPr>
          <w:b w:val="0"/>
          <w:sz w:val="24"/>
        </w:rPr>
        <w:t xml:space="preserve"> conduct a spectroscopic s</w:t>
      </w:r>
      <w:r w:rsidR="006D75CD">
        <w:rPr>
          <w:b w:val="0"/>
          <w:sz w:val="24"/>
        </w:rPr>
        <w:t>urvey to study Dark Energy, sharing</w:t>
      </w:r>
      <w:r w:rsidR="001C7946">
        <w:rPr>
          <w:b w:val="0"/>
          <w:sz w:val="24"/>
        </w:rPr>
        <w:t xml:space="preserve"> the survey products with the community.</w:t>
      </w:r>
    </w:p>
    <w:p w:rsidR="009C2BF6" w:rsidRPr="005A25C7" w:rsidRDefault="009C2BF6" w:rsidP="005A25C7">
      <w:pPr>
        <w:rPr>
          <w:b/>
        </w:rPr>
      </w:pPr>
    </w:p>
    <w:p w:rsidR="001C7946" w:rsidRDefault="00241267" w:rsidP="00650A25">
      <w:pPr>
        <w:pStyle w:val="Heading2"/>
        <w:rPr>
          <w:b w:val="0"/>
          <w:sz w:val="24"/>
        </w:rPr>
      </w:pPr>
      <w:r>
        <w:rPr>
          <w:b w:val="0"/>
          <w:sz w:val="24"/>
        </w:rPr>
        <w:t>In a survey of ~30</w:t>
      </w:r>
      <w:r w:rsidR="00775B11" w:rsidRPr="00650A25">
        <w:rPr>
          <w:b w:val="0"/>
          <w:sz w:val="24"/>
        </w:rPr>
        <w:t>0</w:t>
      </w:r>
      <w:r w:rsidR="009B6884">
        <w:rPr>
          <w:b w:val="0"/>
          <w:sz w:val="24"/>
        </w:rPr>
        <w:t xml:space="preserve"> </w:t>
      </w:r>
      <w:r w:rsidR="0036264C">
        <w:rPr>
          <w:b w:val="0"/>
          <w:sz w:val="24"/>
        </w:rPr>
        <w:t>nights,</w:t>
      </w:r>
      <w:r w:rsidR="00F37F69">
        <w:rPr>
          <w:b w:val="0"/>
          <w:sz w:val="24"/>
        </w:rPr>
        <w:t xml:space="preserve"> the</w:t>
      </w:r>
      <w:r w:rsidR="0036264C">
        <w:rPr>
          <w:b w:val="0"/>
          <w:sz w:val="24"/>
        </w:rPr>
        <w:t xml:space="preserve"> DESpec</w:t>
      </w:r>
      <w:r w:rsidR="00F37F69">
        <w:rPr>
          <w:b w:val="0"/>
          <w:sz w:val="24"/>
        </w:rPr>
        <w:t xml:space="preserve"> collaboration</w:t>
      </w:r>
      <w:r w:rsidR="0036264C">
        <w:rPr>
          <w:b w:val="0"/>
          <w:sz w:val="24"/>
        </w:rPr>
        <w:t xml:space="preserve"> </w:t>
      </w:r>
      <w:r w:rsidR="009A2922">
        <w:rPr>
          <w:b w:val="0"/>
          <w:sz w:val="24"/>
        </w:rPr>
        <w:t>proposes to</w:t>
      </w:r>
      <w:r w:rsidR="00F45BD8" w:rsidRPr="00650A25">
        <w:rPr>
          <w:b w:val="0"/>
          <w:sz w:val="24"/>
        </w:rPr>
        <w:t xml:space="preserve"> </w:t>
      </w:r>
      <w:r w:rsidR="00775B11" w:rsidRPr="00650A25">
        <w:rPr>
          <w:b w:val="0"/>
          <w:sz w:val="24"/>
        </w:rPr>
        <w:t>obtain spectroscopic redshifts for ~</w:t>
      </w:r>
      <w:commentRangeStart w:id="7"/>
      <w:r w:rsidR="00775B11" w:rsidRPr="00650A25">
        <w:rPr>
          <w:b w:val="0"/>
          <w:sz w:val="24"/>
        </w:rPr>
        <w:t>7 million</w:t>
      </w:r>
      <w:r w:rsidR="009B6884">
        <w:rPr>
          <w:b w:val="0"/>
          <w:sz w:val="24"/>
        </w:rPr>
        <w:t xml:space="preserve"> </w:t>
      </w:r>
      <w:r w:rsidR="00775B11" w:rsidRPr="00650A25">
        <w:rPr>
          <w:b w:val="0"/>
          <w:sz w:val="24"/>
        </w:rPr>
        <w:t>galaxies</w:t>
      </w:r>
      <w:commentRangeEnd w:id="7"/>
      <w:r w:rsidR="00F0351B">
        <w:rPr>
          <w:rStyle w:val="CommentReference"/>
          <w:rFonts w:eastAsiaTheme="minorHAnsi" w:cstheme="minorBidi"/>
          <w:b w:val="0"/>
          <w:bCs w:val="0"/>
          <w:vanish/>
        </w:rPr>
        <w:commentReference w:id="7"/>
      </w:r>
      <w:r w:rsidR="00775B11" w:rsidRPr="00650A25">
        <w:rPr>
          <w:b w:val="0"/>
          <w:sz w:val="24"/>
        </w:rPr>
        <w:t xml:space="preserve"> over 5000</w:t>
      </w:r>
      <w:r w:rsidR="009B6884">
        <w:rPr>
          <w:b w:val="0"/>
          <w:sz w:val="24"/>
        </w:rPr>
        <w:t xml:space="preserve"> </w:t>
      </w:r>
      <w:r w:rsidR="00775B11" w:rsidRPr="00650A25">
        <w:rPr>
          <w:b w:val="0"/>
          <w:sz w:val="24"/>
        </w:rPr>
        <w:t xml:space="preserve">sq. deg. selected from </w:t>
      </w:r>
      <w:r w:rsidR="00F45BD8">
        <w:rPr>
          <w:b w:val="0"/>
          <w:sz w:val="24"/>
        </w:rPr>
        <w:t xml:space="preserve">precision </w:t>
      </w:r>
      <w:r w:rsidR="00775B11" w:rsidRPr="00650A25">
        <w:rPr>
          <w:b w:val="0"/>
          <w:sz w:val="24"/>
        </w:rPr>
        <w:t>imaging</w:t>
      </w:r>
      <w:r w:rsidR="006D75CD">
        <w:rPr>
          <w:b w:val="0"/>
          <w:sz w:val="24"/>
        </w:rPr>
        <w:t xml:space="preserve"> from</w:t>
      </w:r>
      <w:r w:rsidR="00F45BD8">
        <w:rPr>
          <w:b w:val="0"/>
          <w:sz w:val="24"/>
        </w:rPr>
        <w:t xml:space="preserve"> the Dark Energy Survey (DES)</w:t>
      </w:r>
      <w:r w:rsidR="003455F7">
        <w:rPr>
          <w:b w:val="0"/>
          <w:sz w:val="24"/>
        </w:rPr>
        <w:t xml:space="preserve">. </w:t>
      </w:r>
      <w:r w:rsidR="001C7946">
        <w:rPr>
          <w:b w:val="0"/>
          <w:sz w:val="24"/>
        </w:rPr>
        <w:t>Th</w:t>
      </w:r>
      <w:r w:rsidR="00007539">
        <w:rPr>
          <w:b w:val="0"/>
          <w:sz w:val="24"/>
        </w:rPr>
        <w:t>is</w:t>
      </w:r>
      <w:r w:rsidR="003455F7">
        <w:rPr>
          <w:b w:val="0"/>
          <w:sz w:val="24"/>
        </w:rPr>
        <w:t xml:space="preserve"> D</w:t>
      </w:r>
      <w:r w:rsidR="001C7946">
        <w:rPr>
          <w:b w:val="0"/>
          <w:sz w:val="24"/>
        </w:rPr>
        <w:t xml:space="preserve">ark </w:t>
      </w:r>
      <w:r w:rsidR="003455F7">
        <w:rPr>
          <w:b w:val="0"/>
          <w:sz w:val="24"/>
        </w:rPr>
        <w:t>E</w:t>
      </w:r>
      <w:r w:rsidR="001C7946">
        <w:rPr>
          <w:b w:val="0"/>
          <w:sz w:val="24"/>
        </w:rPr>
        <w:t xml:space="preserve">nergy </w:t>
      </w:r>
      <w:r w:rsidR="003455F7">
        <w:rPr>
          <w:b w:val="0"/>
          <w:sz w:val="24"/>
        </w:rPr>
        <w:t>Spec</w:t>
      </w:r>
      <w:r w:rsidR="001C7946">
        <w:rPr>
          <w:b w:val="0"/>
          <w:sz w:val="24"/>
        </w:rPr>
        <w:t>troscopic</w:t>
      </w:r>
      <w:r w:rsidR="003455F7">
        <w:rPr>
          <w:b w:val="0"/>
          <w:sz w:val="24"/>
        </w:rPr>
        <w:t xml:space="preserve"> </w:t>
      </w:r>
      <w:r w:rsidR="00007539">
        <w:rPr>
          <w:b w:val="0"/>
          <w:sz w:val="24"/>
        </w:rPr>
        <w:t>S</w:t>
      </w:r>
      <w:r w:rsidR="003455F7">
        <w:rPr>
          <w:b w:val="0"/>
          <w:sz w:val="24"/>
        </w:rPr>
        <w:t>urvey</w:t>
      </w:r>
      <w:r w:rsidR="001C7946">
        <w:rPr>
          <w:b w:val="0"/>
          <w:sz w:val="24"/>
        </w:rPr>
        <w:t xml:space="preserve"> </w:t>
      </w:r>
      <w:r w:rsidR="00F45BD8">
        <w:rPr>
          <w:b w:val="0"/>
          <w:sz w:val="24"/>
        </w:rPr>
        <w:t>will</w:t>
      </w:r>
      <w:r w:rsidR="001C7946">
        <w:rPr>
          <w:b w:val="0"/>
          <w:sz w:val="24"/>
        </w:rPr>
        <w:t xml:space="preserve"> advance our knowledge of cosmic expansion and structure growth significantly beyond</w:t>
      </w:r>
      <w:r w:rsidR="00007539">
        <w:rPr>
          <w:b w:val="0"/>
          <w:sz w:val="24"/>
        </w:rPr>
        <w:t xml:space="preserve"> </w:t>
      </w:r>
      <w:r w:rsidR="006D75CD">
        <w:rPr>
          <w:b w:val="0"/>
          <w:sz w:val="24"/>
        </w:rPr>
        <w:t xml:space="preserve">that obtainable with </w:t>
      </w:r>
      <w:r w:rsidR="00007539">
        <w:rPr>
          <w:b w:val="0"/>
          <w:sz w:val="24"/>
        </w:rPr>
        <w:t>imaging-only surveys.</w:t>
      </w:r>
      <w:r w:rsidR="001C7946">
        <w:rPr>
          <w:b w:val="0"/>
          <w:sz w:val="24"/>
        </w:rPr>
        <w:t xml:space="preserve"> </w:t>
      </w:r>
      <w:r w:rsidR="006552F6">
        <w:rPr>
          <w:b w:val="0"/>
          <w:sz w:val="24"/>
        </w:rPr>
        <w:t>S</w:t>
      </w:r>
      <w:r w:rsidR="0036264C">
        <w:rPr>
          <w:b w:val="0"/>
          <w:sz w:val="24"/>
        </w:rPr>
        <w:t>ince i</w:t>
      </w:r>
      <w:r w:rsidR="00E50A37">
        <w:rPr>
          <w:b w:val="0"/>
          <w:sz w:val="24"/>
        </w:rPr>
        <w:t>t</w:t>
      </w:r>
      <w:r w:rsidR="00624B34">
        <w:rPr>
          <w:b w:val="0"/>
          <w:sz w:val="24"/>
        </w:rPr>
        <w:t xml:space="preserve"> </w:t>
      </w:r>
      <w:r w:rsidR="00DC4D9D">
        <w:rPr>
          <w:b w:val="0"/>
          <w:sz w:val="24"/>
        </w:rPr>
        <w:t>adds a</w:t>
      </w:r>
      <w:r w:rsidR="006A2F8A">
        <w:rPr>
          <w:b w:val="0"/>
          <w:sz w:val="24"/>
        </w:rPr>
        <w:t xml:space="preserve"> </w:t>
      </w:r>
      <w:r w:rsidR="00DC4D9D">
        <w:rPr>
          <w:b w:val="0"/>
          <w:sz w:val="24"/>
        </w:rPr>
        <w:t xml:space="preserve">spectroscopic </w:t>
      </w:r>
      <w:r w:rsidR="006A2F8A">
        <w:rPr>
          <w:b w:val="0"/>
          <w:sz w:val="24"/>
        </w:rPr>
        <w:t xml:space="preserve">third </w:t>
      </w:r>
      <w:r w:rsidR="00DC4D9D">
        <w:rPr>
          <w:b w:val="0"/>
          <w:sz w:val="24"/>
        </w:rPr>
        <w:t>dimension to</w:t>
      </w:r>
      <w:r w:rsidR="0036264C">
        <w:rPr>
          <w:b w:val="0"/>
          <w:sz w:val="24"/>
        </w:rPr>
        <w:t xml:space="preserve"> the </w:t>
      </w:r>
      <w:r w:rsidR="0036264C" w:rsidRPr="0056487B">
        <w:rPr>
          <w:b w:val="0"/>
          <w:i/>
          <w:sz w:val="24"/>
        </w:rPr>
        <w:t>same</w:t>
      </w:r>
      <w:r w:rsidR="0036264C">
        <w:rPr>
          <w:b w:val="0"/>
          <w:sz w:val="24"/>
        </w:rPr>
        <w:t xml:space="preserve"> </w:t>
      </w:r>
      <w:r w:rsidR="006B79B9" w:rsidRPr="005A25C7">
        <w:rPr>
          <w:b w:val="0"/>
          <w:i/>
          <w:sz w:val="24"/>
        </w:rPr>
        <w:t>sky</w:t>
      </w:r>
      <w:r w:rsidR="0036264C">
        <w:rPr>
          <w:b w:val="0"/>
          <w:sz w:val="24"/>
        </w:rPr>
        <w:t xml:space="preserve"> as </w:t>
      </w:r>
      <w:r w:rsidR="00F742B9">
        <w:rPr>
          <w:b w:val="0"/>
          <w:sz w:val="24"/>
        </w:rPr>
        <w:t>DES</w:t>
      </w:r>
      <w:r w:rsidR="0036264C">
        <w:rPr>
          <w:b w:val="0"/>
          <w:sz w:val="24"/>
        </w:rPr>
        <w:t>,</w:t>
      </w:r>
      <w:r w:rsidR="00E50A37">
        <w:rPr>
          <w:b w:val="0"/>
          <w:sz w:val="24"/>
        </w:rPr>
        <w:t xml:space="preserve"> the world’s largest and deepest photometric survey,</w:t>
      </w:r>
      <w:r w:rsidR="006A2F8A">
        <w:rPr>
          <w:b w:val="0"/>
          <w:sz w:val="24"/>
        </w:rPr>
        <w:t xml:space="preserve"> </w:t>
      </w:r>
      <w:r w:rsidR="00775B11" w:rsidRPr="00650A25">
        <w:rPr>
          <w:b w:val="0"/>
          <w:sz w:val="24"/>
        </w:rPr>
        <w:t>DESpec</w:t>
      </w:r>
      <w:r w:rsidR="00F45BD8">
        <w:rPr>
          <w:b w:val="0"/>
          <w:sz w:val="24"/>
        </w:rPr>
        <w:t xml:space="preserve"> will</w:t>
      </w:r>
      <w:r w:rsidR="00F45BD8" w:rsidRPr="00650A25">
        <w:rPr>
          <w:b w:val="0"/>
          <w:sz w:val="24"/>
        </w:rPr>
        <w:t xml:space="preserve"> </w:t>
      </w:r>
      <w:r w:rsidR="00775B11" w:rsidRPr="00650A25">
        <w:rPr>
          <w:b w:val="0"/>
          <w:sz w:val="24"/>
        </w:rPr>
        <w:t>enable</w:t>
      </w:r>
      <w:r w:rsidR="00E50A37">
        <w:rPr>
          <w:b w:val="0"/>
          <w:sz w:val="24"/>
        </w:rPr>
        <w:t xml:space="preserve"> a powerful array of</w:t>
      </w:r>
      <w:r w:rsidR="00775B11" w:rsidRPr="00650A25">
        <w:rPr>
          <w:b w:val="0"/>
          <w:sz w:val="24"/>
        </w:rPr>
        <w:t xml:space="preserve"> new</w:t>
      </w:r>
      <w:r w:rsidR="006A2F8A">
        <w:rPr>
          <w:b w:val="0"/>
          <w:sz w:val="24"/>
        </w:rPr>
        <w:t xml:space="preserve"> </w:t>
      </w:r>
      <w:r w:rsidR="003F747A">
        <w:rPr>
          <w:b w:val="0"/>
          <w:sz w:val="24"/>
        </w:rPr>
        <w:t>increasingly precise</w:t>
      </w:r>
      <w:r w:rsidR="003F747A" w:rsidRPr="00650A25">
        <w:rPr>
          <w:b w:val="0"/>
          <w:sz w:val="24"/>
        </w:rPr>
        <w:t xml:space="preserve"> </w:t>
      </w:r>
      <w:r w:rsidR="00775B11" w:rsidRPr="00650A25">
        <w:rPr>
          <w:b w:val="0"/>
          <w:sz w:val="24"/>
        </w:rPr>
        <w:t>techniques t</w:t>
      </w:r>
      <w:r w:rsidR="00DC4D9D">
        <w:rPr>
          <w:b w:val="0"/>
          <w:sz w:val="24"/>
        </w:rPr>
        <w:t xml:space="preserve">o </w:t>
      </w:r>
      <w:r w:rsidR="00674DD2">
        <w:rPr>
          <w:b w:val="0"/>
          <w:sz w:val="24"/>
        </w:rPr>
        <w:t xml:space="preserve">discriminate </w:t>
      </w:r>
      <w:r w:rsidR="00DC4D9D">
        <w:rPr>
          <w:b w:val="0"/>
          <w:sz w:val="24"/>
        </w:rPr>
        <w:t xml:space="preserve">among </w:t>
      </w:r>
      <w:r w:rsidR="0022459A">
        <w:rPr>
          <w:b w:val="0"/>
          <w:sz w:val="24"/>
        </w:rPr>
        <w:t>alternative</w:t>
      </w:r>
      <w:r w:rsidR="00DC4D9D">
        <w:rPr>
          <w:b w:val="0"/>
          <w:sz w:val="24"/>
        </w:rPr>
        <w:t xml:space="preserve"> explanations of cosmic acceleration, such as</w:t>
      </w:r>
      <w:r w:rsidR="00775B11" w:rsidRPr="00650A25">
        <w:rPr>
          <w:b w:val="0"/>
          <w:sz w:val="24"/>
        </w:rPr>
        <w:t xml:space="preserve"> Dark Ene</w:t>
      </w:r>
      <w:r w:rsidR="00674DD2">
        <w:rPr>
          <w:b w:val="0"/>
          <w:sz w:val="24"/>
        </w:rPr>
        <w:t>rgy and</w:t>
      </w:r>
      <w:r w:rsidR="00FC3E51">
        <w:rPr>
          <w:b w:val="0"/>
          <w:sz w:val="24"/>
        </w:rPr>
        <w:t xml:space="preserve"> Modified Gravity</w:t>
      </w:r>
      <w:r w:rsidR="00775B11" w:rsidRPr="00650A25">
        <w:rPr>
          <w:b w:val="0"/>
          <w:sz w:val="24"/>
        </w:rPr>
        <w:t xml:space="preserve">. </w:t>
      </w:r>
      <w:r w:rsidR="006D75CD">
        <w:rPr>
          <w:b w:val="0"/>
          <w:sz w:val="24"/>
        </w:rPr>
        <w:t>In the 2020</w:t>
      </w:r>
      <w:r w:rsidR="00007539">
        <w:rPr>
          <w:b w:val="0"/>
          <w:sz w:val="24"/>
        </w:rPr>
        <w:t xml:space="preserve"> decade</w:t>
      </w:r>
      <w:r w:rsidR="00024CA8">
        <w:rPr>
          <w:b w:val="0"/>
          <w:sz w:val="24"/>
        </w:rPr>
        <w:t>, a</w:t>
      </w:r>
      <w:r w:rsidR="00227DED">
        <w:rPr>
          <w:b w:val="0"/>
          <w:sz w:val="24"/>
        </w:rPr>
        <w:t xml:space="preserve"> wider-area spectroscopic surve</w:t>
      </w:r>
      <w:r w:rsidR="009464C0">
        <w:rPr>
          <w:b w:val="0"/>
          <w:sz w:val="24"/>
        </w:rPr>
        <w:t xml:space="preserve">y </w:t>
      </w:r>
      <w:r w:rsidR="00F45BD8">
        <w:rPr>
          <w:b w:val="0"/>
          <w:sz w:val="24"/>
        </w:rPr>
        <w:t>will</w:t>
      </w:r>
      <w:r w:rsidR="00DC4D9D">
        <w:rPr>
          <w:b w:val="0"/>
          <w:sz w:val="24"/>
        </w:rPr>
        <w:t xml:space="preserve"> </w:t>
      </w:r>
      <w:r w:rsidR="00227DED">
        <w:rPr>
          <w:b w:val="0"/>
          <w:sz w:val="24"/>
        </w:rPr>
        <w:t xml:space="preserve">enhance the science reach of </w:t>
      </w:r>
      <w:r w:rsidR="00007539">
        <w:rPr>
          <w:b w:val="0"/>
          <w:sz w:val="24"/>
        </w:rPr>
        <w:t xml:space="preserve">the next-generation imaging project, </w:t>
      </w:r>
      <w:r w:rsidR="00227DED">
        <w:rPr>
          <w:b w:val="0"/>
          <w:sz w:val="24"/>
        </w:rPr>
        <w:t>LSS</w:t>
      </w:r>
      <w:r w:rsidR="00DC4D9D">
        <w:rPr>
          <w:b w:val="0"/>
          <w:sz w:val="24"/>
        </w:rPr>
        <w:t>T</w:t>
      </w:r>
      <w:r w:rsidR="00007539">
        <w:rPr>
          <w:b w:val="0"/>
          <w:sz w:val="24"/>
        </w:rPr>
        <w:t xml:space="preserve">, by </w:t>
      </w:r>
      <w:r w:rsidR="00DC4D9D">
        <w:rPr>
          <w:b w:val="0"/>
          <w:sz w:val="24"/>
        </w:rPr>
        <w:t>providing</w:t>
      </w:r>
      <w:r w:rsidR="00007539">
        <w:rPr>
          <w:b w:val="0"/>
          <w:sz w:val="24"/>
        </w:rPr>
        <w:t xml:space="preserve"> </w:t>
      </w:r>
      <w:r w:rsidR="00775B11" w:rsidRPr="00650A25">
        <w:rPr>
          <w:b w:val="0"/>
          <w:sz w:val="24"/>
        </w:rPr>
        <w:t>spectroscop</w:t>
      </w:r>
      <w:r w:rsidR="00007539">
        <w:rPr>
          <w:b w:val="0"/>
          <w:sz w:val="24"/>
        </w:rPr>
        <w:t>y</w:t>
      </w:r>
      <w:r w:rsidR="00775B11" w:rsidRPr="00650A25">
        <w:rPr>
          <w:b w:val="0"/>
          <w:sz w:val="24"/>
        </w:rPr>
        <w:t xml:space="preserve"> for tens of millions of</w:t>
      </w:r>
      <w:r w:rsidR="00007539">
        <w:rPr>
          <w:b w:val="0"/>
          <w:sz w:val="24"/>
        </w:rPr>
        <w:t xml:space="preserve"> galaxies and QSO’s </w:t>
      </w:r>
      <w:r w:rsidR="00775B11" w:rsidRPr="00650A25">
        <w:rPr>
          <w:b w:val="0"/>
          <w:sz w:val="24"/>
        </w:rPr>
        <w:t xml:space="preserve">over its </w:t>
      </w:r>
      <w:r w:rsidR="002F41FA">
        <w:rPr>
          <w:b w:val="0"/>
          <w:sz w:val="24"/>
        </w:rPr>
        <w:t>15,000-</w:t>
      </w:r>
      <w:r w:rsidR="00775B11" w:rsidRPr="00650A25">
        <w:rPr>
          <w:b w:val="0"/>
          <w:sz w:val="24"/>
        </w:rPr>
        <w:t>20,000 sq</w:t>
      </w:r>
      <w:r w:rsidR="00EF1B72">
        <w:rPr>
          <w:b w:val="0"/>
          <w:sz w:val="24"/>
        </w:rPr>
        <w:t>uare</w:t>
      </w:r>
      <w:r w:rsidR="00775B11" w:rsidRPr="00650A25">
        <w:rPr>
          <w:b w:val="0"/>
          <w:sz w:val="24"/>
        </w:rPr>
        <w:t xml:space="preserve"> deg</w:t>
      </w:r>
      <w:r w:rsidR="00EF1B72">
        <w:rPr>
          <w:b w:val="0"/>
          <w:sz w:val="24"/>
        </w:rPr>
        <w:t>ree</w:t>
      </w:r>
      <w:r w:rsidR="00775B11" w:rsidRPr="00650A25">
        <w:rPr>
          <w:b w:val="0"/>
          <w:sz w:val="24"/>
        </w:rPr>
        <w:t xml:space="preserve"> survey area. </w:t>
      </w:r>
      <w:r w:rsidR="006D75CD">
        <w:rPr>
          <w:b w:val="0"/>
          <w:sz w:val="24"/>
        </w:rPr>
        <w:t xml:space="preserve"> DESpec</w:t>
      </w:r>
      <w:r w:rsidR="00007539">
        <w:rPr>
          <w:b w:val="0"/>
          <w:sz w:val="24"/>
        </w:rPr>
        <w:t xml:space="preserve"> will create a comprehensive, three dimensional, critically-sampled map of large scale cosmic structure</w:t>
      </w:r>
      <w:r w:rsidR="000C1D77">
        <w:rPr>
          <w:b w:val="0"/>
          <w:sz w:val="24"/>
        </w:rPr>
        <w:t xml:space="preserve"> </w:t>
      </w:r>
      <w:r w:rsidR="000C1D77">
        <w:rPr>
          <w:rFonts w:cs="Times New Roman"/>
          <w:b w:val="0"/>
          <w:sz w:val="24"/>
        </w:rPr>
        <w:t>–</w:t>
      </w:r>
      <w:r w:rsidR="00007539">
        <w:rPr>
          <w:b w:val="0"/>
          <w:sz w:val="24"/>
        </w:rPr>
        <w:t xml:space="preserve"> </w:t>
      </w:r>
      <w:r w:rsidR="00D67CB5">
        <w:rPr>
          <w:b w:val="0"/>
          <w:sz w:val="24"/>
        </w:rPr>
        <w:t>a database</w:t>
      </w:r>
      <w:r w:rsidR="00007539">
        <w:rPr>
          <w:b w:val="0"/>
          <w:sz w:val="24"/>
        </w:rPr>
        <w:t xml:space="preserve"> encompassing the “cosmic web” of galaxies and clusters</w:t>
      </w:r>
      <w:r w:rsidR="00D67CB5">
        <w:rPr>
          <w:b w:val="0"/>
          <w:sz w:val="24"/>
        </w:rPr>
        <w:t xml:space="preserve"> over </w:t>
      </w:r>
      <w:r w:rsidR="006D75CD">
        <w:rPr>
          <w:b w:val="0"/>
          <w:sz w:val="24"/>
        </w:rPr>
        <w:t xml:space="preserve">the </w:t>
      </w:r>
      <w:r w:rsidR="00D67CB5">
        <w:rPr>
          <w:b w:val="0"/>
          <w:sz w:val="24"/>
        </w:rPr>
        <w:t xml:space="preserve">entire, deeply-imaged southern sky </w:t>
      </w:r>
      <w:r w:rsidR="000C1D77">
        <w:rPr>
          <w:rFonts w:cs="Times New Roman"/>
          <w:b w:val="0"/>
          <w:sz w:val="24"/>
        </w:rPr>
        <w:t>–</w:t>
      </w:r>
      <w:r w:rsidR="000C1D77">
        <w:rPr>
          <w:b w:val="0"/>
          <w:sz w:val="24"/>
        </w:rPr>
        <w:t xml:space="preserve"> </w:t>
      </w:r>
      <w:r w:rsidR="00D67CB5">
        <w:rPr>
          <w:b w:val="0"/>
          <w:sz w:val="24"/>
        </w:rPr>
        <w:t>o</w:t>
      </w:r>
      <w:r w:rsidR="00E07315">
        <w:rPr>
          <w:b w:val="0"/>
          <w:sz w:val="24"/>
        </w:rPr>
        <w:t>ver most of cosmic history</w:t>
      </w:r>
      <w:r w:rsidR="00007539">
        <w:rPr>
          <w:b w:val="0"/>
          <w:sz w:val="24"/>
        </w:rPr>
        <w:t>.</w:t>
      </w:r>
    </w:p>
    <w:p w:rsidR="001C7946" w:rsidRDefault="001C7946" w:rsidP="00650A25">
      <w:pPr>
        <w:pStyle w:val="Heading2"/>
        <w:rPr>
          <w:b w:val="0"/>
          <w:sz w:val="24"/>
        </w:rPr>
      </w:pPr>
    </w:p>
    <w:p w:rsidR="00913196" w:rsidRDefault="00575261" w:rsidP="00650A25">
      <w:pPr>
        <w:pStyle w:val="Heading2"/>
        <w:rPr>
          <w:b w:val="0"/>
          <w:sz w:val="24"/>
        </w:rPr>
      </w:pPr>
      <w:r w:rsidRPr="00650A25">
        <w:rPr>
          <w:b w:val="0"/>
          <w:sz w:val="24"/>
        </w:rPr>
        <w:t xml:space="preserve">DESpec </w:t>
      </w:r>
      <w:r w:rsidR="00F45BD8">
        <w:rPr>
          <w:b w:val="0"/>
          <w:sz w:val="24"/>
        </w:rPr>
        <w:t>will</w:t>
      </w:r>
      <w:r w:rsidR="00F45BD8" w:rsidRPr="00650A25">
        <w:rPr>
          <w:b w:val="0"/>
          <w:sz w:val="24"/>
        </w:rPr>
        <w:t xml:space="preserve"> </w:t>
      </w:r>
      <w:r w:rsidRPr="00650A25">
        <w:rPr>
          <w:b w:val="0"/>
          <w:sz w:val="24"/>
        </w:rPr>
        <w:t xml:space="preserve">take advantage of </w:t>
      </w:r>
      <w:r w:rsidR="00D879E8">
        <w:rPr>
          <w:b w:val="0"/>
          <w:sz w:val="24"/>
        </w:rPr>
        <w:t xml:space="preserve">the </w:t>
      </w:r>
      <w:r w:rsidR="0022459A">
        <w:rPr>
          <w:b w:val="0"/>
          <w:sz w:val="24"/>
        </w:rPr>
        <w:t>substantial</w:t>
      </w:r>
      <w:r w:rsidR="0022459A" w:rsidRPr="00650A25">
        <w:rPr>
          <w:b w:val="0"/>
          <w:sz w:val="24"/>
        </w:rPr>
        <w:t xml:space="preserve"> </w:t>
      </w:r>
      <w:r w:rsidR="00F742B9">
        <w:rPr>
          <w:b w:val="0"/>
          <w:sz w:val="24"/>
        </w:rPr>
        <w:t xml:space="preserve">hardware </w:t>
      </w:r>
      <w:r w:rsidRPr="00650A25">
        <w:rPr>
          <w:b w:val="0"/>
          <w:sz w:val="24"/>
        </w:rPr>
        <w:t xml:space="preserve">infrastructure recently built for </w:t>
      </w:r>
      <w:r w:rsidR="00A547C4" w:rsidRPr="00650A25">
        <w:rPr>
          <w:b w:val="0"/>
          <w:sz w:val="24"/>
        </w:rPr>
        <w:t>DECam</w:t>
      </w:r>
      <w:r w:rsidR="00F45BD8">
        <w:rPr>
          <w:b w:val="0"/>
          <w:sz w:val="24"/>
        </w:rPr>
        <w:t xml:space="preserve"> </w:t>
      </w:r>
      <w:r w:rsidRPr="00650A25">
        <w:rPr>
          <w:b w:val="0"/>
          <w:sz w:val="24"/>
        </w:rPr>
        <w:t>to achieve excellent sci</w:t>
      </w:r>
      <w:r w:rsidR="00465536" w:rsidRPr="00650A25">
        <w:rPr>
          <w:b w:val="0"/>
          <w:sz w:val="24"/>
        </w:rPr>
        <w:t xml:space="preserve">ence at low cost and </w:t>
      </w:r>
      <w:r w:rsidRPr="00650A25">
        <w:rPr>
          <w:b w:val="0"/>
          <w:sz w:val="24"/>
        </w:rPr>
        <w:t xml:space="preserve">low technical and schedule risk. </w:t>
      </w:r>
      <w:r w:rsidR="00EF1B72">
        <w:rPr>
          <w:b w:val="0"/>
          <w:sz w:val="24"/>
        </w:rPr>
        <w:t>It</w:t>
      </w:r>
      <w:r w:rsidR="00EF1B72" w:rsidRPr="00650A25">
        <w:rPr>
          <w:b w:val="0"/>
          <w:sz w:val="24"/>
        </w:rPr>
        <w:t xml:space="preserve"> </w:t>
      </w:r>
      <w:r w:rsidR="00F45BD8">
        <w:rPr>
          <w:b w:val="0"/>
          <w:sz w:val="24"/>
        </w:rPr>
        <w:t>will</w:t>
      </w:r>
      <w:r w:rsidR="00F45BD8" w:rsidRPr="00650A25">
        <w:rPr>
          <w:b w:val="0"/>
          <w:sz w:val="24"/>
        </w:rPr>
        <w:t xml:space="preserve"> </w:t>
      </w:r>
      <w:r w:rsidR="00A547C4" w:rsidRPr="00650A25">
        <w:rPr>
          <w:b w:val="0"/>
          <w:sz w:val="24"/>
        </w:rPr>
        <w:t>be mounted in</w:t>
      </w:r>
      <w:r w:rsidR="00167C27">
        <w:rPr>
          <w:b w:val="0"/>
          <w:sz w:val="24"/>
        </w:rPr>
        <w:t xml:space="preserve"> the DECam prime focus cage</w:t>
      </w:r>
      <w:r w:rsidR="00EF1B72">
        <w:rPr>
          <w:b w:val="0"/>
          <w:sz w:val="24"/>
        </w:rPr>
        <w:t xml:space="preserve"> with</w:t>
      </w:r>
      <w:r w:rsidR="000C5F78">
        <w:rPr>
          <w:b w:val="0"/>
          <w:sz w:val="24"/>
        </w:rPr>
        <w:t xml:space="preserve"> its hexapod positioning system (recently installed at the Blanco Telescope)</w:t>
      </w:r>
      <w:r w:rsidR="00167C27">
        <w:rPr>
          <w:b w:val="0"/>
          <w:sz w:val="24"/>
        </w:rPr>
        <w:t xml:space="preserve"> and</w:t>
      </w:r>
      <w:r w:rsidR="00A547C4" w:rsidRPr="00650A25">
        <w:rPr>
          <w:b w:val="0"/>
          <w:sz w:val="24"/>
        </w:rPr>
        <w:t xml:space="preserve"> </w:t>
      </w:r>
      <w:r w:rsidR="00D67CB5">
        <w:rPr>
          <w:b w:val="0"/>
          <w:sz w:val="24"/>
        </w:rPr>
        <w:t>will share the</w:t>
      </w:r>
      <w:r w:rsidR="00D67CB5" w:rsidRPr="00650A25">
        <w:rPr>
          <w:b w:val="0"/>
          <w:sz w:val="24"/>
        </w:rPr>
        <w:t xml:space="preserve"> four </w:t>
      </w:r>
      <w:r w:rsidR="00D67CB5">
        <w:rPr>
          <w:b w:val="0"/>
          <w:sz w:val="24"/>
        </w:rPr>
        <w:t>largest</w:t>
      </w:r>
      <w:r w:rsidR="00D67CB5" w:rsidRPr="00650A25">
        <w:rPr>
          <w:b w:val="0"/>
          <w:sz w:val="24"/>
        </w:rPr>
        <w:t xml:space="preserve"> DECam optical corrector elements</w:t>
      </w:r>
      <w:r w:rsidR="00D67CB5">
        <w:rPr>
          <w:b w:val="0"/>
          <w:sz w:val="24"/>
        </w:rPr>
        <w:t xml:space="preserve">. It will </w:t>
      </w:r>
      <w:r w:rsidR="008F1790">
        <w:rPr>
          <w:b w:val="0"/>
          <w:sz w:val="24"/>
        </w:rPr>
        <w:t>be</w:t>
      </w:r>
      <w:r w:rsidR="00DC4D9D">
        <w:rPr>
          <w:b w:val="0"/>
          <w:sz w:val="24"/>
        </w:rPr>
        <w:t xml:space="preserve"> routinely</w:t>
      </w:r>
      <w:r w:rsidR="008F1790">
        <w:rPr>
          <w:b w:val="0"/>
          <w:sz w:val="24"/>
        </w:rPr>
        <w:t xml:space="preserve"> interchangeable with</w:t>
      </w:r>
      <w:r w:rsidR="00F45BD8">
        <w:rPr>
          <w:b w:val="0"/>
          <w:sz w:val="24"/>
        </w:rPr>
        <w:t xml:space="preserve"> the</w:t>
      </w:r>
      <w:r w:rsidR="008F1790">
        <w:rPr>
          <w:b w:val="0"/>
          <w:sz w:val="24"/>
        </w:rPr>
        <w:t xml:space="preserve"> DECam</w:t>
      </w:r>
      <w:r w:rsidR="00DC4D9D">
        <w:rPr>
          <w:b w:val="0"/>
          <w:sz w:val="24"/>
        </w:rPr>
        <w:t xml:space="preserve"> </w:t>
      </w:r>
      <w:r w:rsidR="00F45BD8">
        <w:rPr>
          <w:b w:val="0"/>
          <w:sz w:val="24"/>
        </w:rPr>
        <w:t>CCD imager</w:t>
      </w:r>
      <w:r w:rsidR="00913196">
        <w:rPr>
          <w:b w:val="0"/>
          <w:sz w:val="24"/>
        </w:rPr>
        <w:t xml:space="preserve"> and preserve f/8 secondary capability</w:t>
      </w:r>
      <w:r w:rsidR="00F45BD8">
        <w:rPr>
          <w:b w:val="0"/>
          <w:sz w:val="24"/>
        </w:rPr>
        <w:t xml:space="preserve"> </w:t>
      </w:r>
      <w:r w:rsidR="00DC4D9D">
        <w:rPr>
          <w:b w:val="0"/>
          <w:sz w:val="24"/>
        </w:rPr>
        <w:t>to allow flexible use of t</w:t>
      </w:r>
      <w:r w:rsidR="00F45BD8">
        <w:rPr>
          <w:b w:val="0"/>
          <w:sz w:val="24"/>
        </w:rPr>
        <w:t>he telescope</w:t>
      </w:r>
      <w:r w:rsidR="00DC4D9D">
        <w:rPr>
          <w:b w:val="0"/>
          <w:sz w:val="24"/>
        </w:rPr>
        <w:t xml:space="preserve">. </w:t>
      </w:r>
      <w:r w:rsidR="00D67CB5">
        <w:rPr>
          <w:b w:val="0"/>
          <w:sz w:val="24"/>
        </w:rPr>
        <w:t>The</w:t>
      </w:r>
      <w:r w:rsidR="00A547C4" w:rsidRPr="00650A25">
        <w:rPr>
          <w:b w:val="0"/>
          <w:sz w:val="24"/>
        </w:rPr>
        <w:t xml:space="preserve"> robotically positioned optical fibers </w:t>
      </w:r>
      <w:r w:rsidR="00D67CB5">
        <w:rPr>
          <w:b w:val="0"/>
          <w:sz w:val="24"/>
        </w:rPr>
        <w:t>will feed</w:t>
      </w:r>
      <w:r w:rsidR="00D67CB5" w:rsidRPr="00650A25">
        <w:rPr>
          <w:b w:val="0"/>
          <w:sz w:val="24"/>
        </w:rPr>
        <w:t xml:space="preserve"> </w:t>
      </w:r>
      <w:r w:rsidR="00A64895" w:rsidRPr="00650A25">
        <w:rPr>
          <w:b w:val="0"/>
          <w:sz w:val="24"/>
        </w:rPr>
        <w:t>10</w:t>
      </w:r>
      <w:r w:rsidR="00F722DD">
        <w:rPr>
          <w:b w:val="0"/>
          <w:sz w:val="24"/>
        </w:rPr>
        <w:t xml:space="preserve"> relatively simple,</w:t>
      </w:r>
      <w:r w:rsidR="00B5529D" w:rsidRPr="00650A25">
        <w:rPr>
          <w:b w:val="0"/>
          <w:sz w:val="24"/>
        </w:rPr>
        <w:t xml:space="preserve"> high-throughput</w:t>
      </w:r>
      <w:r w:rsidR="00A547C4" w:rsidRPr="00650A25">
        <w:rPr>
          <w:b w:val="0"/>
          <w:sz w:val="24"/>
        </w:rPr>
        <w:t xml:space="preserve"> spectrometers outfitted with existing, spare, red-sensitive</w:t>
      </w:r>
      <w:r w:rsidR="00DC4D9D">
        <w:rPr>
          <w:b w:val="0"/>
          <w:sz w:val="24"/>
        </w:rPr>
        <w:t>, science-grade</w:t>
      </w:r>
      <w:r w:rsidR="00A547C4" w:rsidRPr="00650A25">
        <w:rPr>
          <w:b w:val="0"/>
          <w:sz w:val="24"/>
        </w:rPr>
        <w:t xml:space="preserve"> DECam CCDs</w:t>
      </w:r>
      <w:r w:rsidR="00F722DD">
        <w:rPr>
          <w:b w:val="0"/>
          <w:sz w:val="24"/>
        </w:rPr>
        <w:t>.</w:t>
      </w:r>
      <w:r w:rsidR="00A547C4" w:rsidRPr="00650A25">
        <w:rPr>
          <w:b w:val="0"/>
          <w:sz w:val="24"/>
        </w:rPr>
        <w:t xml:space="preserve"> </w:t>
      </w:r>
      <w:r w:rsidR="00DC4D9D">
        <w:rPr>
          <w:b w:val="0"/>
          <w:sz w:val="24"/>
        </w:rPr>
        <w:t>An Atmospheric Dispersion Compensator similar to existing designs is accommodated in the</w:t>
      </w:r>
      <w:r w:rsidR="00D67CB5">
        <w:rPr>
          <w:b w:val="0"/>
          <w:sz w:val="24"/>
        </w:rPr>
        <w:t xml:space="preserve"> existing</w:t>
      </w:r>
      <w:r w:rsidR="00DC4D9D">
        <w:rPr>
          <w:b w:val="0"/>
          <w:sz w:val="24"/>
        </w:rPr>
        <w:t xml:space="preserve"> DECam filter slot.</w:t>
      </w:r>
      <w:r w:rsidR="00A64895" w:rsidRPr="00650A25">
        <w:rPr>
          <w:b w:val="0"/>
          <w:sz w:val="24"/>
        </w:rPr>
        <w:t xml:space="preserve"> </w:t>
      </w:r>
      <w:r w:rsidR="00683D8C">
        <w:rPr>
          <w:b w:val="0"/>
          <w:sz w:val="24"/>
        </w:rPr>
        <w:t>E</w:t>
      </w:r>
      <w:r w:rsidR="00F722DD">
        <w:rPr>
          <w:b w:val="0"/>
          <w:sz w:val="24"/>
        </w:rPr>
        <w:t xml:space="preserve">xamples </w:t>
      </w:r>
      <w:r w:rsidR="002D2427">
        <w:rPr>
          <w:b w:val="0"/>
          <w:sz w:val="24"/>
        </w:rPr>
        <w:t>that meet</w:t>
      </w:r>
      <w:r w:rsidR="00683D8C">
        <w:rPr>
          <w:b w:val="0"/>
          <w:sz w:val="24"/>
        </w:rPr>
        <w:t xml:space="preserve"> requirements for</w:t>
      </w:r>
      <w:r w:rsidR="00F722DD">
        <w:rPr>
          <w:b w:val="0"/>
          <w:sz w:val="24"/>
        </w:rPr>
        <w:t xml:space="preserve"> all major subsystems are in existing or</w:t>
      </w:r>
      <w:r w:rsidR="00683D8C">
        <w:rPr>
          <w:b w:val="0"/>
          <w:sz w:val="24"/>
        </w:rPr>
        <w:t xml:space="preserve"> highly developed</w:t>
      </w:r>
      <w:r w:rsidR="00F722DD">
        <w:rPr>
          <w:b w:val="0"/>
          <w:sz w:val="24"/>
        </w:rPr>
        <w:t xml:space="preserve"> instruments, show</w:t>
      </w:r>
      <w:r w:rsidR="00E8178A">
        <w:rPr>
          <w:b w:val="0"/>
          <w:sz w:val="24"/>
        </w:rPr>
        <w:t>ing</w:t>
      </w:r>
      <w:r w:rsidR="00F722DD">
        <w:rPr>
          <w:b w:val="0"/>
          <w:sz w:val="24"/>
        </w:rPr>
        <w:t xml:space="preserve"> that cost, technical and schedule risks are manageable.</w:t>
      </w:r>
    </w:p>
    <w:p w:rsidR="00BB1DC8" w:rsidRPr="005A25C7" w:rsidRDefault="00BB1DC8" w:rsidP="00650A25">
      <w:pPr>
        <w:pStyle w:val="Heading2"/>
        <w:rPr>
          <w:b w:val="0"/>
          <w:sz w:val="24"/>
        </w:rPr>
      </w:pPr>
    </w:p>
    <w:p w:rsidR="00BF122B" w:rsidRDefault="00BF122B" w:rsidP="00BB1DC8"/>
    <w:p w:rsidR="00E07315" w:rsidRPr="00BB1DC8" w:rsidRDefault="00E07315" w:rsidP="00BB1DC8"/>
    <w:p w:rsidR="00CF7C69" w:rsidRDefault="00E4351B" w:rsidP="00650A25">
      <w:pPr>
        <w:pStyle w:val="Heading2"/>
      </w:pPr>
      <w:r w:rsidRPr="00F960EE">
        <w:t xml:space="preserve">1. </w:t>
      </w:r>
      <w:r w:rsidR="0018551D" w:rsidRPr="00F960EE">
        <w:t>Introduction</w:t>
      </w:r>
      <w:r w:rsidR="00CF7590">
        <w:t xml:space="preserve"> </w:t>
      </w:r>
      <w:r w:rsidR="00400B16">
        <w:t xml:space="preserve">  </w:t>
      </w:r>
    </w:p>
    <w:p w:rsidR="00F6349D" w:rsidRPr="00215198" w:rsidRDefault="00F6349D" w:rsidP="005A25C7"/>
    <w:p w:rsidR="00F51C0B" w:rsidRPr="00CF7C69" w:rsidRDefault="00F6349D" w:rsidP="00BC74CD">
      <w:pPr>
        <w:pStyle w:val="Heading2"/>
        <w:spacing w:after="200"/>
      </w:pPr>
      <w:r>
        <w:t xml:space="preserve">1.A. </w:t>
      </w:r>
      <w:r w:rsidR="00A728A8">
        <w:t xml:space="preserve">The Foundational Impact of a Wide, Deep Spectroscopic Survey </w:t>
      </w:r>
    </w:p>
    <w:p w:rsidR="00D67CB5" w:rsidRDefault="003B4268" w:rsidP="003B4268">
      <w:pPr>
        <w:jc w:val="both"/>
        <w:rPr>
          <w:sz w:val="24"/>
        </w:rPr>
      </w:pPr>
      <w:r w:rsidRPr="009475EE">
        <w:rPr>
          <w:sz w:val="24"/>
        </w:rPr>
        <w:t>In 1998, two teams of astronomers studying distant Type Ia supernovae presented evidence that the expansion of the Universe is speeding up rather than slowing down due to gravity (Riess, et al. 1998, Perlmutter, et al. 1999)</w:t>
      </w:r>
      <w:r w:rsidR="000E11E4">
        <w:rPr>
          <w:sz w:val="24"/>
        </w:rPr>
        <w:t>.</w:t>
      </w:r>
      <w:r w:rsidR="00F85B5A">
        <w:rPr>
          <w:sz w:val="24"/>
        </w:rPr>
        <w:t xml:space="preserve">  In </w:t>
      </w:r>
      <w:r w:rsidR="004561E1">
        <w:rPr>
          <w:sz w:val="24"/>
        </w:rPr>
        <w:t xml:space="preserve">the </w:t>
      </w:r>
      <w:r w:rsidR="00F85B5A">
        <w:rPr>
          <w:sz w:val="24"/>
        </w:rPr>
        <w:t>following years, maps of cosmic structure produced by the Sloan Digital Sky Survey</w:t>
      </w:r>
      <w:r w:rsidR="00245210">
        <w:rPr>
          <w:sz w:val="24"/>
        </w:rPr>
        <w:t xml:space="preserve"> (SDSS)</w:t>
      </w:r>
      <w:r w:rsidR="00F85B5A">
        <w:rPr>
          <w:sz w:val="24"/>
        </w:rPr>
        <w:t xml:space="preserve">, and deep </w:t>
      </w:r>
      <w:r w:rsidR="000E11E4">
        <w:rPr>
          <w:sz w:val="24"/>
        </w:rPr>
        <w:t xml:space="preserve">maps of the cosmic microwave background </w:t>
      </w:r>
      <w:r w:rsidR="00F85B5A">
        <w:rPr>
          <w:sz w:val="24"/>
        </w:rPr>
        <w:t>by Boomerang,</w:t>
      </w:r>
      <w:r w:rsidR="004561E1">
        <w:rPr>
          <w:sz w:val="24"/>
        </w:rPr>
        <w:t xml:space="preserve"> MAXIMA, DASI,</w:t>
      </w:r>
      <w:r w:rsidR="00F85B5A">
        <w:rPr>
          <w:sz w:val="24"/>
        </w:rPr>
        <w:t xml:space="preserve"> WMAP and other experiments, confirmed </w:t>
      </w:r>
      <w:r w:rsidR="00B13498">
        <w:rPr>
          <w:sz w:val="24"/>
        </w:rPr>
        <w:t xml:space="preserve">and extended </w:t>
      </w:r>
      <w:r w:rsidR="004561E1">
        <w:rPr>
          <w:sz w:val="24"/>
        </w:rPr>
        <w:t>this result, consolidating</w:t>
      </w:r>
      <w:r w:rsidR="00F85B5A">
        <w:rPr>
          <w:sz w:val="24"/>
        </w:rPr>
        <w:t xml:space="preserve"> for the first time a precise, comprehensive model for the overall size, shape, and contents of the universe. These </w:t>
      </w:r>
      <w:r w:rsidR="00D448E4">
        <w:rPr>
          <w:sz w:val="24"/>
        </w:rPr>
        <w:t xml:space="preserve">transformational </w:t>
      </w:r>
      <w:r w:rsidR="00F85B5A">
        <w:rPr>
          <w:sz w:val="24"/>
        </w:rPr>
        <w:t xml:space="preserve">discoveries were recognized as </w:t>
      </w:r>
      <w:r w:rsidR="000E11E4" w:rsidRPr="006E53DB">
        <w:rPr>
          <w:i/>
          <w:sz w:val="24"/>
        </w:rPr>
        <w:t>Science</w:t>
      </w:r>
      <w:r w:rsidR="00F85B5A">
        <w:rPr>
          <w:i/>
          <w:sz w:val="24"/>
        </w:rPr>
        <w:t xml:space="preserve"> </w:t>
      </w:r>
      <w:r w:rsidR="00F85B5A" w:rsidRPr="005A25C7">
        <w:rPr>
          <w:sz w:val="24"/>
        </w:rPr>
        <w:t>magazine</w:t>
      </w:r>
      <w:r w:rsidR="00791ECC">
        <w:rPr>
          <w:sz w:val="24"/>
        </w:rPr>
        <w:t>’s</w:t>
      </w:r>
      <w:r w:rsidR="000E11E4">
        <w:rPr>
          <w:sz w:val="24"/>
        </w:rPr>
        <w:t xml:space="preserve"> “Breakthrough</w:t>
      </w:r>
      <w:r w:rsidR="00F85B5A">
        <w:rPr>
          <w:sz w:val="24"/>
        </w:rPr>
        <w:t>s</w:t>
      </w:r>
      <w:r w:rsidR="000E11E4">
        <w:rPr>
          <w:sz w:val="24"/>
        </w:rPr>
        <w:t xml:space="preserve"> of the Year” in 1998</w:t>
      </w:r>
      <w:r w:rsidR="00F85B5A">
        <w:rPr>
          <w:sz w:val="24"/>
        </w:rPr>
        <w:t xml:space="preserve"> and 2003</w:t>
      </w:r>
      <w:r w:rsidR="00791ECC">
        <w:rPr>
          <w:sz w:val="24"/>
        </w:rPr>
        <w:t>.  In</w:t>
      </w:r>
      <w:r w:rsidR="000E11E4">
        <w:rPr>
          <w:sz w:val="24"/>
        </w:rPr>
        <w:t xml:space="preserve"> 2011</w:t>
      </w:r>
      <w:r w:rsidR="00791ECC">
        <w:rPr>
          <w:sz w:val="24"/>
        </w:rPr>
        <w:t>, Saul Perlmutter, Adam Riess, and Brian Schmidt were awarded the</w:t>
      </w:r>
      <w:r w:rsidR="000E11E4">
        <w:rPr>
          <w:sz w:val="24"/>
        </w:rPr>
        <w:t xml:space="preserve"> Nobel Prize in Physics</w:t>
      </w:r>
      <w:r w:rsidR="00791ECC">
        <w:rPr>
          <w:sz w:val="24"/>
        </w:rPr>
        <w:t xml:space="preserve"> for the discovery of cosmic acceleration</w:t>
      </w:r>
      <w:r w:rsidR="000E11E4">
        <w:rPr>
          <w:sz w:val="24"/>
        </w:rPr>
        <w:t xml:space="preserve">.  </w:t>
      </w:r>
    </w:p>
    <w:p w:rsidR="00245210" w:rsidRDefault="00245210" w:rsidP="003B4268">
      <w:pPr>
        <w:jc w:val="both"/>
        <w:rPr>
          <w:sz w:val="24"/>
        </w:rPr>
      </w:pPr>
      <w:proofErr w:type="gramStart"/>
      <w:r>
        <w:rPr>
          <w:sz w:val="24"/>
        </w:rPr>
        <w:t>While cosmology is now</w:t>
      </w:r>
      <w:r w:rsidR="00EF1B72">
        <w:rPr>
          <w:sz w:val="24"/>
        </w:rPr>
        <w:t xml:space="preserve"> on a much more precise footing than before, the </w:t>
      </w:r>
      <w:r w:rsidR="003B4268" w:rsidRPr="009475EE">
        <w:rPr>
          <w:sz w:val="24"/>
        </w:rPr>
        <w:t>physical origin of cosmic acceleration remains</w:t>
      </w:r>
      <w:r w:rsidR="0006536F" w:rsidRPr="009475EE">
        <w:rPr>
          <w:sz w:val="24"/>
        </w:rPr>
        <w:t xml:space="preserve"> a mystery</w:t>
      </w:r>
      <w:r w:rsidR="00D448E4">
        <w:rPr>
          <w:sz w:val="24"/>
        </w:rPr>
        <w:t xml:space="preserve"> </w:t>
      </w:r>
      <w:r w:rsidR="00D448E4" w:rsidRPr="009475EE">
        <w:rPr>
          <w:sz w:val="24"/>
        </w:rPr>
        <w:t>(e.g., Frieman, Turner, &amp; Huterer 2008</w:t>
      </w:r>
      <w:r>
        <w:rPr>
          <w:sz w:val="24"/>
        </w:rPr>
        <w:t xml:space="preserve">; </w:t>
      </w:r>
      <w:r w:rsidR="00D448E4" w:rsidRPr="009475EE">
        <w:rPr>
          <w:sz w:val="24"/>
        </w:rPr>
        <w:t>Sullivan, et al. 2011)</w:t>
      </w:r>
      <w:r w:rsidR="00D448E4">
        <w:rPr>
          <w:sz w:val="24"/>
        </w:rPr>
        <w:t>.</w:t>
      </w:r>
      <w:proofErr w:type="gramEnd"/>
      <w:r w:rsidR="0006536F" w:rsidRPr="009475EE">
        <w:rPr>
          <w:sz w:val="24"/>
        </w:rPr>
        <w:t xml:space="preserve"> </w:t>
      </w:r>
      <w:r w:rsidR="00791ECC">
        <w:rPr>
          <w:sz w:val="24"/>
        </w:rPr>
        <w:t>U</w:t>
      </w:r>
      <w:r w:rsidR="0006536F" w:rsidRPr="009475EE">
        <w:rPr>
          <w:sz w:val="24"/>
        </w:rPr>
        <w:t>nraveling</w:t>
      </w:r>
      <w:r w:rsidR="003B4268" w:rsidRPr="009475EE">
        <w:rPr>
          <w:sz w:val="24"/>
        </w:rPr>
        <w:t xml:space="preserve"> it </w:t>
      </w:r>
      <w:r w:rsidR="0006536F" w:rsidRPr="009475EE">
        <w:rPr>
          <w:sz w:val="24"/>
        </w:rPr>
        <w:t>will have profound implications for fundamental physics</w:t>
      </w:r>
      <w:r w:rsidR="00791ECC">
        <w:rPr>
          <w:sz w:val="24"/>
        </w:rPr>
        <w:t xml:space="preserve">. </w:t>
      </w:r>
      <w:r w:rsidR="0006536F" w:rsidRPr="009475EE">
        <w:rPr>
          <w:sz w:val="24"/>
        </w:rPr>
        <w:t>Is acceleration caused by</w:t>
      </w:r>
      <w:r w:rsidR="00791ECC">
        <w:rPr>
          <w:sz w:val="24"/>
        </w:rPr>
        <w:t xml:space="preserve"> an exotic new form of </w:t>
      </w:r>
      <w:r w:rsidR="0006536F" w:rsidRPr="009475EE">
        <w:rPr>
          <w:sz w:val="24"/>
        </w:rPr>
        <w:t>Dark Energy</w:t>
      </w:r>
      <w:r w:rsidR="00B06660" w:rsidRPr="009475EE">
        <w:rPr>
          <w:sz w:val="24"/>
        </w:rPr>
        <w:t xml:space="preserve"> (DE</w:t>
      </w:r>
      <w:r w:rsidR="00791ECC">
        <w:rPr>
          <w:sz w:val="24"/>
        </w:rPr>
        <w:t>)</w:t>
      </w:r>
      <w:r>
        <w:rPr>
          <w:sz w:val="24"/>
        </w:rPr>
        <w:t xml:space="preserve"> </w:t>
      </w:r>
      <w:r w:rsidR="0006536F" w:rsidRPr="009475EE">
        <w:rPr>
          <w:sz w:val="24"/>
        </w:rPr>
        <w:t>that makes up</w:t>
      </w:r>
      <w:r w:rsidR="00791ECC">
        <w:rPr>
          <w:sz w:val="24"/>
        </w:rPr>
        <w:t xml:space="preserve"> most</w:t>
      </w:r>
      <w:r w:rsidR="0006536F" w:rsidRPr="009475EE">
        <w:rPr>
          <w:sz w:val="24"/>
        </w:rPr>
        <w:t xml:space="preserve"> of the Universe</w:t>
      </w:r>
      <w:r w:rsidR="00791ECC">
        <w:rPr>
          <w:sz w:val="24"/>
        </w:rPr>
        <w:t>?</w:t>
      </w:r>
      <w:r w:rsidR="0006536F" w:rsidRPr="009475EE">
        <w:rPr>
          <w:sz w:val="24"/>
        </w:rPr>
        <w:t xml:space="preserve"> </w:t>
      </w:r>
      <w:r>
        <w:rPr>
          <w:sz w:val="24"/>
        </w:rPr>
        <w:t>Or, d</w:t>
      </w:r>
      <w:r w:rsidR="0006536F" w:rsidRPr="009475EE">
        <w:rPr>
          <w:sz w:val="24"/>
        </w:rPr>
        <w:t xml:space="preserve">oes it indicate that Einstein’s Theory of General Relativity </w:t>
      </w:r>
      <w:r w:rsidR="00CB256B" w:rsidRPr="009475EE">
        <w:rPr>
          <w:sz w:val="24"/>
        </w:rPr>
        <w:t xml:space="preserve">(GR) </w:t>
      </w:r>
      <w:r w:rsidR="0006536F" w:rsidRPr="009475EE">
        <w:rPr>
          <w:sz w:val="24"/>
        </w:rPr>
        <w:t>must be replaced by a new theory of gravity on cosmic scales? If the answer is dark energy, is it the energy of the vacuum</w:t>
      </w:r>
      <w:r w:rsidR="004561E1">
        <w:rPr>
          <w:sz w:val="24"/>
        </w:rPr>
        <w:t xml:space="preserve"> </w:t>
      </w:r>
      <w:r w:rsidR="000C1D77">
        <w:rPr>
          <w:rFonts w:cs="Times New Roman"/>
          <w:b/>
          <w:sz w:val="24"/>
        </w:rPr>
        <w:t>–</w:t>
      </w:r>
      <w:r w:rsidR="00791ECC">
        <w:rPr>
          <w:sz w:val="24"/>
        </w:rPr>
        <w:t xml:space="preserve"> Einstein’s “</w:t>
      </w:r>
      <w:r w:rsidR="0006536F" w:rsidRPr="009475EE">
        <w:rPr>
          <w:sz w:val="24"/>
        </w:rPr>
        <w:t>cosmological constant</w:t>
      </w:r>
      <w:r w:rsidR="00791ECC">
        <w:rPr>
          <w:sz w:val="24"/>
        </w:rPr>
        <w:t>”</w:t>
      </w:r>
      <w:r w:rsidR="0068444D">
        <w:rPr>
          <w:sz w:val="24"/>
        </w:rPr>
        <w:t xml:space="preserve"> </w:t>
      </w:r>
      <w:r w:rsidR="000C1D77">
        <w:rPr>
          <w:rFonts w:cs="Times New Roman"/>
          <w:b/>
          <w:sz w:val="24"/>
        </w:rPr>
        <w:t>–</w:t>
      </w:r>
      <w:r w:rsidR="00791ECC">
        <w:rPr>
          <w:sz w:val="24"/>
        </w:rPr>
        <w:t xml:space="preserve"> </w:t>
      </w:r>
      <w:r w:rsidR="0006536F" w:rsidRPr="009475EE">
        <w:rPr>
          <w:sz w:val="24"/>
        </w:rPr>
        <w:t>or something else, perhaps an ultralight scalar field</w:t>
      </w:r>
      <w:r w:rsidR="00791ECC">
        <w:rPr>
          <w:sz w:val="24"/>
        </w:rPr>
        <w:t xml:space="preserve">, </w:t>
      </w:r>
      <w:r w:rsidR="0006536F" w:rsidRPr="009475EE">
        <w:rPr>
          <w:sz w:val="24"/>
        </w:rPr>
        <w:t xml:space="preserve">dubbed quintessence? </w:t>
      </w:r>
      <w:r w:rsidR="00B13498">
        <w:rPr>
          <w:sz w:val="24"/>
        </w:rPr>
        <w:t>Some physicists even s</w:t>
      </w:r>
      <w:r w:rsidR="00A43821">
        <w:rPr>
          <w:sz w:val="24"/>
        </w:rPr>
        <w:t>peculate</w:t>
      </w:r>
      <w:r w:rsidR="00B13498">
        <w:rPr>
          <w:sz w:val="24"/>
        </w:rPr>
        <w:t xml:space="preserve"> that cosmic acceleration</w:t>
      </w:r>
      <w:r w:rsidR="00791ECC">
        <w:rPr>
          <w:sz w:val="24"/>
        </w:rPr>
        <w:t xml:space="preserve"> </w:t>
      </w:r>
      <w:r w:rsidR="00B13498">
        <w:rPr>
          <w:sz w:val="24"/>
        </w:rPr>
        <w:t xml:space="preserve">is </w:t>
      </w:r>
      <w:r w:rsidR="00791ECC">
        <w:rPr>
          <w:sz w:val="24"/>
        </w:rPr>
        <w:t>a sign of new emergent physics that transcends our current separate notion</w:t>
      </w:r>
      <w:r w:rsidR="00B13498">
        <w:rPr>
          <w:sz w:val="24"/>
        </w:rPr>
        <w:t>s of mass-energy and space-time.</w:t>
      </w:r>
    </w:p>
    <w:p w:rsidR="0006536F" w:rsidRDefault="00EF1B72" w:rsidP="003B4268">
      <w:pPr>
        <w:jc w:val="both"/>
        <w:rPr>
          <w:sz w:val="24"/>
        </w:rPr>
      </w:pPr>
      <w:r>
        <w:rPr>
          <w:sz w:val="24"/>
        </w:rPr>
        <w:t>This enduring and profound</w:t>
      </w:r>
      <w:r w:rsidR="00B13498">
        <w:rPr>
          <w:sz w:val="24"/>
        </w:rPr>
        <w:t xml:space="preserve"> mystery </w:t>
      </w:r>
      <w:r>
        <w:rPr>
          <w:sz w:val="24"/>
        </w:rPr>
        <w:t>can be addressed with</w:t>
      </w:r>
      <w:r w:rsidR="00245210">
        <w:rPr>
          <w:sz w:val="24"/>
        </w:rPr>
        <w:t xml:space="preserve"> better</w:t>
      </w:r>
      <w:r w:rsidR="0006536F" w:rsidRPr="009475EE">
        <w:rPr>
          <w:sz w:val="24"/>
        </w:rPr>
        <w:t xml:space="preserve"> measurement</w:t>
      </w:r>
      <w:r w:rsidR="00245210">
        <w:rPr>
          <w:sz w:val="24"/>
        </w:rPr>
        <w:t>s</w:t>
      </w:r>
      <w:r w:rsidR="0006536F" w:rsidRPr="009475EE">
        <w:rPr>
          <w:sz w:val="24"/>
        </w:rPr>
        <w:t xml:space="preserve"> of the history of the cosmic expansion rate and of the growth of large-scale structure</w:t>
      </w:r>
      <w:r w:rsidR="008C5F5D" w:rsidRPr="009475EE">
        <w:rPr>
          <w:sz w:val="24"/>
        </w:rPr>
        <w:t>.</w:t>
      </w:r>
      <w:r w:rsidR="00A728A8">
        <w:rPr>
          <w:sz w:val="24"/>
        </w:rPr>
        <w:t xml:space="preserve">  A</w:t>
      </w:r>
      <w:r w:rsidR="005435A3">
        <w:rPr>
          <w:sz w:val="24"/>
        </w:rPr>
        <w:t>mbitious</w:t>
      </w:r>
      <w:r w:rsidR="003B17B4">
        <w:rPr>
          <w:sz w:val="24"/>
        </w:rPr>
        <w:t xml:space="preserve"> next steps are </w:t>
      </w:r>
      <w:r w:rsidR="005435A3">
        <w:rPr>
          <w:sz w:val="24"/>
        </w:rPr>
        <w:t xml:space="preserve">already </w:t>
      </w:r>
      <w:r w:rsidR="003B17B4">
        <w:rPr>
          <w:sz w:val="24"/>
        </w:rPr>
        <w:t>underway: the Dark Energy Survey</w:t>
      </w:r>
      <w:r w:rsidR="00493043">
        <w:rPr>
          <w:sz w:val="24"/>
        </w:rPr>
        <w:t xml:space="preserve"> (DES)</w:t>
      </w:r>
      <w:r w:rsidR="003B17B4">
        <w:rPr>
          <w:sz w:val="24"/>
        </w:rPr>
        <w:t xml:space="preserve">, starting </w:t>
      </w:r>
      <w:r w:rsidR="004561E1">
        <w:rPr>
          <w:sz w:val="24"/>
        </w:rPr>
        <w:t xml:space="preserve">later </w:t>
      </w:r>
      <w:r w:rsidR="003B17B4">
        <w:rPr>
          <w:sz w:val="24"/>
        </w:rPr>
        <w:t xml:space="preserve">this year, </w:t>
      </w:r>
      <w:r w:rsidR="00355E94">
        <w:rPr>
          <w:sz w:val="24"/>
        </w:rPr>
        <w:t>and the Large Synoptic Survey Telescope</w:t>
      </w:r>
      <w:r w:rsidR="00493043">
        <w:rPr>
          <w:sz w:val="24"/>
        </w:rPr>
        <w:t xml:space="preserve"> (LSST)</w:t>
      </w:r>
      <w:r w:rsidR="00355E94">
        <w:rPr>
          <w:sz w:val="24"/>
        </w:rPr>
        <w:t xml:space="preserve"> in the</w:t>
      </w:r>
      <w:r w:rsidR="004561E1">
        <w:rPr>
          <w:sz w:val="24"/>
        </w:rPr>
        <w:t xml:space="preserve"> 2020</w:t>
      </w:r>
      <w:r w:rsidR="00355E94">
        <w:rPr>
          <w:sz w:val="24"/>
        </w:rPr>
        <w:t xml:space="preserve"> decade,</w:t>
      </w:r>
      <w:r w:rsidR="003B17B4">
        <w:rPr>
          <w:sz w:val="24"/>
        </w:rPr>
        <w:t xml:space="preserve"> will extend wide field imaging well beyond the depth of SDSS</w:t>
      </w:r>
      <w:r w:rsidR="00355E94">
        <w:rPr>
          <w:sz w:val="24"/>
        </w:rPr>
        <w:t xml:space="preserve">. They will create precision images of the sky with </w:t>
      </w:r>
      <w:r w:rsidR="001A5CCF">
        <w:rPr>
          <w:sz w:val="24"/>
        </w:rPr>
        <w:t xml:space="preserve">hundreds of millions to </w:t>
      </w:r>
      <w:r w:rsidR="00355E94">
        <w:rPr>
          <w:sz w:val="24"/>
        </w:rPr>
        <w:t xml:space="preserve">billions of galaxies, deep </w:t>
      </w:r>
      <w:r w:rsidR="001A5CCF">
        <w:rPr>
          <w:sz w:val="24"/>
        </w:rPr>
        <w:t xml:space="preserve">and broad </w:t>
      </w:r>
      <w:r w:rsidR="00355E94">
        <w:rPr>
          <w:sz w:val="24"/>
        </w:rPr>
        <w:t>enough to probe the history of cosmic acceleration and structure formation</w:t>
      </w:r>
      <w:r w:rsidR="005435A3">
        <w:rPr>
          <w:sz w:val="24"/>
        </w:rPr>
        <w:t xml:space="preserve"> in </w:t>
      </w:r>
      <w:r w:rsidR="001A5CCF">
        <w:rPr>
          <w:sz w:val="24"/>
        </w:rPr>
        <w:t xml:space="preserve">unprecedented </w:t>
      </w:r>
      <w:r w:rsidR="005435A3">
        <w:rPr>
          <w:sz w:val="24"/>
        </w:rPr>
        <w:t>detail</w:t>
      </w:r>
      <w:r w:rsidR="00355E94">
        <w:rPr>
          <w:sz w:val="24"/>
        </w:rPr>
        <w:t>. Like SDSS, their databases of the deep sky will lead to a wide range of new probes and discoveries.</w:t>
      </w:r>
    </w:p>
    <w:p w:rsidR="00245210" w:rsidRDefault="001A5CCF" w:rsidP="003B4268">
      <w:pPr>
        <w:jc w:val="both"/>
        <w:rPr>
          <w:sz w:val="24"/>
        </w:rPr>
      </w:pPr>
      <w:r>
        <w:rPr>
          <w:sz w:val="24"/>
        </w:rPr>
        <w:t>While the SDSS combined imaging and spectroscopy in a single survey, DES and LSST are imaging-only projects</w:t>
      </w:r>
      <w:r w:rsidR="00355E94">
        <w:rPr>
          <w:sz w:val="24"/>
        </w:rPr>
        <w:t>: they do not yet include a comprehensive spectroscopic survey.</w:t>
      </w:r>
      <w:r w:rsidR="005435A3">
        <w:rPr>
          <w:sz w:val="24"/>
        </w:rPr>
        <w:t xml:space="preserve"> Detailed spectra, with resolution of several thousand, were important contributors to many discoveries with SDSS: they provide pr</w:t>
      </w:r>
      <w:r>
        <w:rPr>
          <w:sz w:val="24"/>
        </w:rPr>
        <w:t>ecision redshifts and distances</w:t>
      </w:r>
      <w:r w:rsidR="005435A3">
        <w:rPr>
          <w:sz w:val="24"/>
        </w:rPr>
        <w:t xml:space="preserve"> and a wealth of information about</w:t>
      </w:r>
      <w:r w:rsidR="00493043">
        <w:rPr>
          <w:sz w:val="24"/>
        </w:rPr>
        <w:t xml:space="preserve"> the light-</w:t>
      </w:r>
      <w:r w:rsidR="005435A3">
        <w:rPr>
          <w:sz w:val="24"/>
        </w:rPr>
        <w:t xml:space="preserve">emitting </w:t>
      </w:r>
      <w:r w:rsidR="00493043">
        <w:rPr>
          <w:sz w:val="24"/>
        </w:rPr>
        <w:t xml:space="preserve">sources </w:t>
      </w:r>
      <w:r w:rsidR="00EF1B72">
        <w:rPr>
          <w:sz w:val="24"/>
        </w:rPr>
        <w:t xml:space="preserve">as well as </w:t>
      </w:r>
      <w:r w:rsidR="005435A3">
        <w:rPr>
          <w:sz w:val="24"/>
        </w:rPr>
        <w:t xml:space="preserve">absorbing matter </w:t>
      </w:r>
      <w:r w:rsidR="00493043">
        <w:rPr>
          <w:sz w:val="24"/>
        </w:rPr>
        <w:t>along</w:t>
      </w:r>
      <w:r w:rsidR="00DD467B">
        <w:rPr>
          <w:sz w:val="24"/>
        </w:rPr>
        <w:t xml:space="preserve"> the line of sight. Spectroscopic</w:t>
      </w:r>
      <w:r w:rsidR="00493043">
        <w:rPr>
          <w:sz w:val="24"/>
        </w:rPr>
        <w:t xml:space="preserve"> information will be even more critical</w:t>
      </w:r>
      <w:r w:rsidR="00B13498">
        <w:rPr>
          <w:sz w:val="24"/>
        </w:rPr>
        <w:t xml:space="preserve"> in future studies,</w:t>
      </w:r>
      <w:r w:rsidR="00493043">
        <w:rPr>
          <w:sz w:val="24"/>
        </w:rPr>
        <w:t xml:space="preserve"> as </w:t>
      </w:r>
      <w:r>
        <w:rPr>
          <w:sz w:val="24"/>
        </w:rPr>
        <w:t>we seek higher precision probes</w:t>
      </w:r>
      <w:r w:rsidR="00493043">
        <w:rPr>
          <w:sz w:val="24"/>
        </w:rPr>
        <w:t xml:space="preserve"> and better control over</w:t>
      </w:r>
      <w:r w:rsidR="00F71F02">
        <w:rPr>
          <w:sz w:val="24"/>
        </w:rPr>
        <w:t xml:space="preserve"> many unforeseen</w:t>
      </w:r>
      <w:r w:rsidR="00493043">
        <w:rPr>
          <w:sz w:val="24"/>
        </w:rPr>
        <w:t xml:space="preserve"> systematic errors.</w:t>
      </w:r>
      <w:r w:rsidR="00DD467B">
        <w:rPr>
          <w:sz w:val="24"/>
        </w:rPr>
        <w:t xml:space="preserve"> </w:t>
      </w:r>
    </w:p>
    <w:p w:rsidR="00EF50D6" w:rsidRDefault="00493043" w:rsidP="003B4268">
      <w:pPr>
        <w:jc w:val="both"/>
        <w:rPr>
          <w:sz w:val="24"/>
        </w:rPr>
      </w:pPr>
      <w:r>
        <w:rPr>
          <w:sz w:val="24"/>
        </w:rPr>
        <w:t>In this docume</w:t>
      </w:r>
      <w:r w:rsidR="001A4F63">
        <w:rPr>
          <w:sz w:val="24"/>
        </w:rPr>
        <w:t xml:space="preserve">nt, </w:t>
      </w:r>
      <w:r w:rsidR="00EF50D6">
        <w:rPr>
          <w:sz w:val="24"/>
        </w:rPr>
        <w:t xml:space="preserve">we </w:t>
      </w:r>
      <w:r w:rsidR="00E77EF6">
        <w:rPr>
          <w:sz w:val="24"/>
        </w:rPr>
        <w:t>describe</w:t>
      </w:r>
      <w:r w:rsidR="00EF50D6">
        <w:rPr>
          <w:sz w:val="24"/>
        </w:rPr>
        <w:t xml:space="preserve"> the</w:t>
      </w:r>
      <w:r w:rsidR="001A4F63">
        <w:rPr>
          <w:sz w:val="24"/>
        </w:rPr>
        <w:t xml:space="preserve"> Dark Energy Spectrometer</w:t>
      </w:r>
      <w:r w:rsidR="00EF50D6">
        <w:rPr>
          <w:sz w:val="24"/>
        </w:rPr>
        <w:t xml:space="preserve">, </w:t>
      </w:r>
      <w:r>
        <w:rPr>
          <w:sz w:val="24"/>
        </w:rPr>
        <w:t>a</w:t>
      </w:r>
      <w:r w:rsidR="00E355D8">
        <w:rPr>
          <w:sz w:val="24"/>
        </w:rPr>
        <w:t xml:space="preserve"> low-risk,</w:t>
      </w:r>
      <w:r>
        <w:rPr>
          <w:sz w:val="24"/>
        </w:rPr>
        <w:t xml:space="preserve"> cost-effective way to create a wide, deep spectroscopic </w:t>
      </w:r>
      <w:r w:rsidR="00F6349D">
        <w:rPr>
          <w:sz w:val="24"/>
        </w:rPr>
        <w:t>survey</w:t>
      </w:r>
      <w:r w:rsidR="00EC6EB1">
        <w:rPr>
          <w:sz w:val="24"/>
        </w:rPr>
        <w:t xml:space="preserve"> to accompany the DES and LSST imaging surveys</w:t>
      </w:r>
      <w:r w:rsidR="00F6349D">
        <w:rPr>
          <w:sz w:val="24"/>
        </w:rPr>
        <w:t>. The</w:t>
      </w:r>
      <w:r w:rsidR="00DD467B">
        <w:rPr>
          <w:sz w:val="24"/>
        </w:rPr>
        <w:t xml:space="preserve"> system uses </w:t>
      </w:r>
      <w:r w:rsidR="00EC6EB1">
        <w:rPr>
          <w:sz w:val="24"/>
        </w:rPr>
        <w:t xml:space="preserve">many </w:t>
      </w:r>
      <w:r w:rsidR="00DD467B">
        <w:rPr>
          <w:sz w:val="24"/>
        </w:rPr>
        <w:t xml:space="preserve">existing components </w:t>
      </w:r>
      <w:r>
        <w:rPr>
          <w:sz w:val="24"/>
        </w:rPr>
        <w:t>of the Dark</w:t>
      </w:r>
      <w:r w:rsidR="00DD467B">
        <w:rPr>
          <w:sz w:val="24"/>
        </w:rPr>
        <w:t xml:space="preserve"> Energy Camera, such as the wid</w:t>
      </w:r>
      <w:r w:rsidR="001A5CCF">
        <w:rPr>
          <w:sz w:val="24"/>
        </w:rPr>
        <w:t>e-</w:t>
      </w:r>
      <w:r w:rsidR="00DD467B">
        <w:rPr>
          <w:sz w:val="24"/>
        </w:rPr>
        <w:t>field correcto</w:t>
      </w:r>
      <w:r w:rsidR="00F6349D">
        <w:rPr>
          <w:sz w:val="24"/>
        </w:rPr>
        <w:t xml:space="preserve">r optics. The </w:t>
      </w:r>
      <w:r w:rsidR="00EC6EB1">
        <w:rPr>
          <w:sz w:val="24"/>
        </w:rPr>
        <w:t>DECam</w:t>
      </w:r>
      <w:r w:rsidR="00F6349D">
        <w:rPr>
          <w:sz w:val="24"/>
        </w:rPr>
        <w:t xml:space="preserve"> CCD imager is</w:t>
      </w:r>
      <w:r w:rsidR="00DD467B">
        <w:rPr>
          <w:sz w:val="24"/>
        </w:rPr>
        <w:t xml:space="preserve"> </w:t>
      </w:r>
      <w:r w:rsidR="001A5CCF">
        <w:rPr>
          <w:sz w:val="24"/>
        </w:rPr>
        <w:t xml:space="preserve">rapidly </w:t>
      </w:r>
      <w:r w:rsidR="00F71F02">
        <w:rPr>
          <w:sz w:val="24"/>
        </w:rPr>
        <w:t>removed and replaced by</w:t>
      </w:r>
      <w:r w:rsidR="00F6349D">
        <w:rPr>
          <w:sz w:val="24"/>
        </w:rPr>
        <w:t xml:space="preserve"> a new </w:t>
      </w:r>
      <w:r w:rsidR="00EC6EB1">
        <w:rPr>
          <w:sz w:val="24"/>
        </w:rPr>
        <w:t>robotic fiber system</w:t>
      </w:r>
      <w:r w:rsidR="00F6349D">
        <w:rPr>
          <w:sz w:val="24"/>
        </w:rPr>
        <w:t xml:space="preserve"> that measures</w:t>
      </w:r>
      <w:r w:rsidR="00DD467B">
        <w:rPr>
          <w:sz w:val="24"/>
        </w:rPr>
        <w:t xml:space="preserve"> simultaneous spectra of about 4000 galaxies</w:t>
      </w:r>
      <w:r w:rsidR="001A4F63">
        <w:rPr>
          <w:sz w:val="24"/>
        </w:rPr>
        <w:t xml:space="preserve"> in a field of 3.8 square degrees</w:t>
      </w:r>
      <w:r w:rsidR="00F6349D">
        <w:rPr>
          <w:sz w:val="24"/>
        </w:rPr>
        <w:t xml:space="preserve">. </w:t>
      </w:r>
    </w:p>
    <w:p w:rsidR="00E355D8" w:rsidRDefault="009E4389" w:rsidP="003B4268">
      <w:pPr>
        <w:jc w:val="both"/>
        <w:rPr>
          <w:sz w:val="24"/>
        </w:rPr>
      </w:pPr>
      <w:commentRangeStart w:id="8"/>
      <w:r>
        <w:rPr>
          <w:sz w:val="24"/>
        </w:rPr>
        <w:t>In just two</w:t>
      </w:r>
      <w:r w:rsidR="001A5CCF">
        <w:rPr>
          <w:sz w:val="24"/>
        </w:rPr>
        <w:t xml:space="preserve"> 30-</w:t>
      </w:r>
      <w:r w:rsidR="00DB15C2">
        <w:rPr>
          <w:sz w:val="24"/>
        </w:rPr>
        <w:t>minute exposures,</w:t>
      </w:r>
      <w:r w:rsidR="00EF50D6">
        <w:rPr>
          <w:sz w:val="24"/>
        </w:rPr>
        <w:t xml:space="preserve"> this system</w:t>
      </w:r>
      <w:r>
        <w:rPr>
          <w:sz w:val="24"/>
        </w:rPr>
        <w:t xml:space="preserve"> </w:t>
      </w:r>
      <w:r w:rsidR="00E90558">
        <w:rPr>
          <w:sz w:val="24"/>
        </w:rPr>
        <w:t>critically sample</w:t>
      </w:r>
      <w:r>
        <w:rPr>
          <w:sz w:val="24"/>
        </w:rPr>
        <w:t>s</w:t>
      </w:r>
      <w:r w:rsidR="00A728A8">
        <w:rPr>
          <w:sz w:val="24"/>
        </w:rPr>
        <w:t xml:space="preserve"> </w:t>
      </w:r>
      <w:r w:rsidR="00A728A8" w:rsidRPr="005A25C7">
        <w:rPr>
          <w:i/>
          <w:sz w:val="24"/>
        </w:rPr>
        <w:t>all</w:t>
      </w:r>
      <w:r w:rsidR="00A728A8">
        <w:rPr>
          <w:sz w:val="24"/>
        </w:rPr>
        <w:t xml:space="preserve"> </w:t>
      </w:r>
      <w:r w:rsidR="001A5CCF">
        <w:rPr>
          <w:sz w:val="24"/>
        </w:rPr>
        <w:t>large-</w:t>
      </w:r>
      <w:r w:rsidR="00E90558">
        <w:rPr>
          <w:sz w:val="24"/>
        </w:rPr>
        <w:t>scale spatial structure</w:t>
      </w:r>
      <w:r w:rsidR="00A728A8">
        <w:rPr>
          <w:sz w:val="24"/>
        </w:rPr>
        <w:t xml:space="preserve"> in our past light cone</w:t>
      </w:r>
      <w:r w:rsidR="001A4F63">
        <w:rPr>
          <w:sz w:val="24"/>
        </w:rPr>
        <w:t xml:space="preserve"> out to a redshift of about 1.5</w:t>
      </w:r>
      <w:r w:rsidR="00AB1072">
        <w:rPr>
          <w:sz w:val="24"/>
        </w:rPr>
        <w:t>, as</w:t>
      </w:r>
      <w:r w:rsidR="007D426A">
        <w:rPr>
          <w:sz w:val="24"/>
        </w:rPr>
        <w:t xml:space="preserve"> traced by</w:t>
      </w:r>
      <w:r w:rsidR="00931BD4">
        <w:rPr>
          <w:sz w:val="24"/>
        </w:rPr>
        <w:t xml:space="preserve"> </w:t>
      </w:r>
      <w:r w:rsidR="00AB1072">
        <w:rPr>
          <w:sz w:val="24"/>
        </w:rPr>
        <w:t>galaxies with mean separation ~</w:t>
      </w:r>
      <w:r w:rsidR="00E90558">
        <w:rPr>
          <w:sz w:val="24"/>
        </w:rPr>
        <w:t>15 h</w:t>
      </w:r>
      <w:r w:rsidR="00E90558">
        <w:rPr>
          <w:sz w:val="24"/>
          <w:vertAlign w:val="superscript"/>
        </w:rPr>
        <w:t>-1</w:t>
      </w:r>
      <w:r w:rsidR="00E90558">
        <w:rPr>
          <w:sz w:val="24"/>
        </w:rPr>
        <w:t>Mp</w:t>
      </w:r>
      <w:r w:rsidR="00AB1072">
        <w:rPr>
          <w:sz w:val="24"/>
        </w:rPr>
        <w:t>c</w:t>
      </w:r>
      <w:r w:rsidR="00E90558">
        <w:rPr>
          <w:sz w:val="24"/>
        </w:rPr>
        <w:t xml:space="preserve">. </w:t>
      </w:r>
      <w:commentRangeEnd w:id="8"/>
      <w:r w:rsidR="00C707DA">
        <w:rPr>
          <w:rStyle w:val="CommentReference"/>
          <w:vanish/>
        </w:rPr>
        <w:commentReference w:id="8"/>
      </w:r>
      <w:r>
        <w:rPr>
          <w:sz w:val="24"/>
        </w:rPr>
        <w:t>Their redshifts</w:t>
      </w:r>
      <w:r w:rsidR="00EC6EB1">
        <w:rPr>
          <w:sz w:val="24"/>
        </w:rPr>
        <w:t xml:space="preserve"> </w:t>
      </w:r>
      <w:r>
        <w:rPr>
          <w:sz w:val="24"/>
        </w:rPr>
        <w:t>provide</w:t>
      </w:r>
      <w:r w:rsidR="00EC6EB1">
        <w:rPr>
          <w:sz w:val="24"/>
        </w:rPr>
        <w:t xml:space="preserve"> </w:t>
      </w:r>
      <w:r w:rsidR="00E90558">
        <w:rPr>
          <w:sz w:val="24"/>
        </w:rPr>
        <w:t>a</w:t>
      </w:r>
      <w:r w:rsidR="001A5CCF">
        <w:rPr>
          <w:sz w:val="24"/>
        </w:rPr>
        <w:t xml:space="preserve"> high-</w:t>
      </w:r>
      <w:r w:rsidR="00A67A97">
        <w:rPr>
          <w:sz w:val="24"/>
        </w:rPr>
        <w:t>resolution,</w:t>
      </w:r>
      <w:r w:rsidR="00E90558">
        <w:rPr>
          <w:sz w:val="24"/>
        </w:rPr>
        <w:t xml:space="preserve"> comprehensive</w:t>
      </w:r>
      <w:r w:rsidR="001A5CCF">
        <w:rPr>
          <w:sz w:val="24"/>
        </w:rPr>
        <w:t>,</w:t>
      </w:r>
      <w:r w:rsidR="0025427E">
        <w:rPr>
          <w:sz w:val="24"/>
        </w:rPr>
        <w:t xml:space="preserve"> </w:t>
      </w:r>
      <w:r w:rsidR="00EC6EB1">
        <w:rPr>
          <w:sz w:val="24"/>
        </w:rPr>
        <w:t>thre</w:t>
      </w:r>
      <w:r w:rsidR="001A5CCF">
        <w:rPr>
          <w:sz w:val="24"/>
        </w:rPr>
        <w:t>e-</w:t>
      </w:r>
      <w:r w:rsidR="00EC6EB1">
        <w:rPr>
          <w:sz w:val="24"/>
        </w:rPr>
        <w:t>dimensional map of</w:t>
      </w:r>
      <w:r w:rsidR="00E90558">
        <w:rPr>
          <w:sz w:val="24"/>
        </w:rPr>
        <w:t xml:space="preserve"> the</w:t>
      </w:r>
      <w:r w:rsidR="007D426A">
        <w:rPr>
          <w:sz w:val="24"/>
        </w:rPr>
        <w:t xml:space="preserve"> </w:t>
      </w:r>
      <w:r w:rsidR="00E90558">
        <w:rPr>
          <w:sz w:val="24"/>
        </w:rPr>
        <w:t xml:space="preserve">cosmic web extending over </w:t>
      </w:r>
      <w:r w:rsidR="00E07315">
        <w:rPr>
          <w:sz w:val="24"/>
        </w:rPr>
        <w:t xml:space="preserve">most of </w:t>
      </w:r>
      <w:r w:rsidR="00E90558">
        <w:rPr>
          <w:sz w:val="24"/>
        </w:rPr>
        <w:t>its history</w:t>
      </w:r>
      <w:r w:rsidR="001A5CCF">
        <w:rPr>
          <w:sz w:val="24"/>
        </w:rPr>
        <w:t xml:space="preserve"> </w:t>
      </w:r>
      <w:r w:rsidR="000C1D77">
        <w:rPr>
          <w:rFonts w:cs="Times New Roman"/>
          <w:b/>
          <w:sz w:val="24"/>
        </w:rPr>
        <w:t>–</w:t>
      </w:r>
      <w:r w:rsidR="001A5CCF">
        <w:rPr>
          <w:sz w:val="24"/>
        </w:rPr>
        <w:t xml:space="preserve"> from here and now</w:t>
      </w:r>
      <w:r w:rsidR="00E355D8">
        <w:rPr>
          <w:sz w:val="24"/>
        </w:rPr>
        <w:t xml:space="preserve"> back to</w:t>
      </w:r>
      <w:r w:rsidR="001A5CCF">
        <w:rPr>
          <w:sz w:val="24"/>
        </w:rPr>
        <w:t xml:space="preserve"> before large-</w:t>
      </w:r>
      <w:r w:rsidR="00E90558">
        <w:rPr>
          <w:sz w:val="24"/>
        </w:rPr>
        <w:t>scale structu</w:t>
      </w:r>
      <w:r w:rsidR="00E77EF6">
        <w:rPr>
          <w:sz w:val="24"/>
        </w:rPr>
        <w:t>re formed</w:t>
      </w:r>
      <w:r w:rsidR="007D426A">
        <w:rPr>
          <w:sz w:val="24"/>
        </w:rPr>
        <w:t xml:space="preserve"> </w:t>
      </w:r>
      <w:r w:rsidR="00A67A97">
        <w:rPr>
          <w:sz w:val="24"/>
        </w:rPr>
        <w:t xml:space="preserve">and </w:t>
      </w:r>
      <w:r w:rsidR="00E90558">
        <w:rPr>
          <w:sz w:val="24"/>
        </w:rPr>
        <w:t xml:space="preserve">before the cosmic expansion started </w:t>
      </w:r>
      <w:r w:rsidR="00A67A97">
        <w:rPr>
          <w:sz w:val="24"/>
        </w:rPr>
        <w:t xml:space="preserve">to </w:t>
      </w:r>
      <w:r w:rsidR="00E90558">
        <w:rPr>
          <w:sz w:val="24"/>
        </w:rPr>
        <w:t>accele</w:t>
      </w:r>
      <w:r w:rsidR="00A67A97">
        <w:rPr>
          <w:sz w:val="24"/>
        </w:rPr>
        <w:t>rate</w:t>
      </w:r>
      <w:r w:rsidR="00E90558">
        <w:rPr>
          <w:sz w:val="24"/>
        </w:rPr>
        <w:t xml:space="preserve">. </w:t>
      </w:r>
    </w:p>
    <w:p w:rsidR="00936C2D" w:rsidRDefault="00931BD4" w:rsidP="003B4268">
      <w:pPr>
        <w:jc w:val="both"/>
        <w:rPr>
          <w:sz w:val="24"/>
        </w:rPr>
      </w:pPr>
      <w:r>
        <w:rPr>
          <w:sz w:val="24"/>
        </w:rPr>
        <w:t xml:space="preserve">Using DES imaging to select targets, </w:t>
      </w:r>
      <w:r w:rsidR="0025427E">
        <w:rPr>
          <w:sz w:val="24"/>
        </w:rPr>
        <w:t xml:space="preserve">DESpec </w:t>
      </w:r>
      <w:r w:rsidR="00936C2D">
        <w:rPr>
          <w:sz w:val="24"/>
        </w:rPr>
        <w:t>will</w:t>
      </w:r>
      <w:r w:rsidR="00E355D8">
        <w:rPr>
          <w:sz w:val="24"/>
        </w:rPr>
        <w:t xml:space="preserve"> cove</w:t>
      </w:r>
      <w:r w:rsidR="009E4389">
        <w:rPr>
          <w:sz w:val="24"/>
        </w:rPr>
        <w:t xml:space="preserve">r about 5000 square degrees </w:t>
      </w:r>
      <w:r w:rsidR="00A67A97">
        <w:rPr>
          <w:sz w:val="24"/>
        </w:rPr>
        <w:t>with</w:t>
      </w:r>
      <w:r w:rsidR="00E355D8">
        <w:rPr>
          <w:sz w:val="24"/>
        </w:rPr>
        <w:t xml:space="preserve"> this depth and sampling </w:t>
      </w:r>
      <w:r w:rsidR="00A67A97">
        <w:rPr>
          <w:sz w:val="24"/>
        </w:rPr>
        <w:t>in just a few hundred nights</w:t>
      </w:r>
      <w:r w:rsidR="00936C2D">
        <w:rPr>
          <w:sz w:val="24"/>
        </w:rPr>
        <w:t xml:space="preserve">.  We show below </w:t>
      </w:r>
      <w:r w:rsidR="00E77EF6">
        <w:rPr>
          <w:sz w:val="24"/>
        </w:rPr>
        <w:t>how</w:t>
      </w:r>
      <w:r w:rsidR="00936C2D">
        <w:rPr>
          <w:sz w:val="24"/>
        </w:rPr>
        <w:t xml:space="preserve"> this</w:t>
      </w:r>
      <w:r w:rsidR="001A4F63">
        <w:rPr>
          <w:sz w:val="24"/>
        </w:rPr>
        <w:t xml:space="preserve"> large</w:t>
      </w:r>
      <w:r w:rsidR="00EF50D6">
        <w:rPr>
          <w:sz w:val="24"/>
        </w:rPr>
        <w:t xml:space="preserve"> survey</w:t>
      </w:r>
      <w:r w:rsidR="009E4389">
        <w:rPr>
          <w:sz w:val="24"/>
        </w:rPr>
        <w:t xml:space="preserve">, with about 7 million </w:t>
      </w:r>
      <w:r w:rsidR="00EF50D6">
        <w:rPr>
          <w:sz w:val="24"/>
        </w:rPr>
        <w:t>spectra</w:t>
      </w:r>
      <w:r w:rsidR="00936C2D">
        <w:rPr>
          <w:sz w:val="24"/>
        </w:rPr>
        <w:t xml:space="preserve"> of DES sources</w:t>
      </w:r>
      <w:r w:rsidR="009E4389">
        <w:rPr>
          <w:sz w:val="24"/>
        </w:rPr>
        <w:t>,</w:t>
      </w:r>
      <w:r>
        <w:rPr>
          <w:sz w:val="24"/>
        </w:rPr>
        <w:t xml:space="preserve"> </w:t>
      </w:r>
      <w:r w:rsidR="00936C2D">
        <w:rPr>
          <w:sz w:val="24"/>
        </w:rPr>
        <w:t>will</w:t>
      </w:r>
      <w:r w:rsidR="00E355D8">
        <w:rPr>
          <w:sz w:val="24"/>
        </w:rPr>
        <w:t xml:space="preserve"> </w:t>
      </w:r>
      <w:r w:rsidR="00936C2D">
        <w:rPr>
          <w:sz w:val="24"/>
        </w:rPr>
        <w:t>provide new and uniquely powerful probes of dark energy physics.</w:t>
      </w:r>
    </w:p>
    <w:p w:rsidR="00851B6D" w:rsidRDefault="00936C2D" w:rsidP="003B4268">
      <w:pPr>
        <w:jc w:val="both"/>
        <w:rPr>
          <w:sz w:val="24"/>
        </w:rPr>
      </w:pPr>
      <w:r>
        <w:rPr>
          <w:sz w:val="24"/>
        </w:rPr>
        <w:t xml:space="preserve">This large initial survey </w:t>
      </w:r>
      <w:r w:rsidR="003F747A">
        <w:rPr>
          <w:sz w:val="24"/>
        </w:rPr>
        <w:t>could</w:t>
      </w:r>
      <w:r w:rsidR="00E355D8">
        <w:rPr>
          <w:sz w:val="24"/>
        </w:rPr>
        <w:t xml:space="preserve"> be in place</w:t>
      </w:r>
      <w:r>
        <w:rPr>
          <w:sz w:val="24"/>
        </w:rPr>
        <w:t xml:space="preserve"> at or</w:t>
      </w:r>
      <w:r w:rsidR="00E355D8">
        <w:rPr>
          <w:sz w:val="24"/>
        </w:rPr>
        <w:t xml:space="preserve"> near t</w:t>
      </w:r>
      <w:r w:rsidR="00A67A97">
        <w:rPr>
          <w:sz w:val="24"/>
        </w:rPr>
        <w:t>he beginning of the LSST sur</w:t>
      </w:r>
      <w:r w:rsidR="00551CFC">
        <w:rPr>
          <w:sz w:val="24"/>
        </w:rPr>
        <w:t>vey. The precise map of large-</w:t>
      </w:r>
      <w:r w:rsidR="00EF50D6">
        <w:rPr>
          <w:sz w:val="24"/>
        </w:rPr>
        <w:t>scale structure</w:t>
      </w:r>
      <w:r w:rsidR="00E77EF6">
        <w:rPr>
          <w:sz w:val="24"/>
        </w:rPr>
        <w:t xml:space="preserve"> w</w:t>
      </w:r>
      <w:r w:rsidR="003F747A">
        <w:rPr>
          <w:sz w:val="24"/>
        </w:rPr>
        <w:t>ould</w:t>
      </w:r>
      <w:r w:rsidR="00E77EF6">
        <w:rPr>
          <w:sz w:val="24"/>
        </w:rPr>
        <w:t xml:space="preserve"> give</w:t>
      </w:r>
      <w:r w:rsidR="007D426A">
        <w:rPr>
          <w:sz w:val="24"/>
        </w:rPr>
        <w:t xml:space="preserve"> a powerful boost to </w:t>
      </w:r>
      <w:r w:rsidR="001A4F63">
        <w:rPr>
          <w:sz w:val="24"/>
        </w:rPr>
        <w:t xml:space="preserve">a wide range of </w:t>
      </w:r>
      <w:r w:rsidR="007D426A">
        <w:rPr>
          <w:sz w:val="24"/>
        </w:rPr>
        <w:t>early LSST science.</w:t>
      </w:r>
      <w:r w:rsidR="00E355D8">
        <w:rPr>
          <w:sz w:val="24"/>
        </w:rPr>
        <w:t xml:space="preserve"> After several more years, using LSST to select additional targets, the </w:t>
      </w:r>
      <w:r>
        <w:rPr>
          <w:sz w:val="24"/>
        </w:rPr>
        <w:t xml:space="preserve">spectroscopic </w:t>
      </w:r>
      <w:r w:rsidR="00E355D8">
        <w:rPr>
          <w:sz w:val="24"/>
        </w:rPr>
        <w:t xml:space="preserve">survey </w:t>
      </w:r>
      <w:r w:rsidR="00A67A97">
        <w:rPr>
          <w:sz w:val="24"/>
        </w:rPr>
        <w:t>will</w:t>
      </w:r>
      <w:r w:rsidR="00E355D8">
        <w:rPr>
          <w:sz w:val="24"/>
        </w:rPr>
        <w:t xml:space="preserve"> be extended </w:t>
      </w:r>
      <w:r w:rsidR="00A728A8">
        <w:rPr>
          <w:sz w:val="24"/>
        </w:rPr>
        <w:t>to the</w:t>
      </w:r>
      <w:r w:rsidR="0058547B">
        <w:rPr>
          <w:sz w:val="24"/>
        </w:rPr>
        <w:t xml:space="preserve"> </w:t>
      </w:r>
      <w:r w:rsidR="00A728A8">
        <w:rPr>
          <w:sz w:val="24"/>
        </w:rPr>
        <w:t>entire</w:t>
      </w:r>
      <w:r w:rsidR="00551CFC">
        <w:rPr>
          <w:sz w:val="24"/>
        </w:rPr>
        <w:t xml:space="preserve"> southern sky</w:t>
      </w:r>
      <w:r w:rsidR="00EF1B72">
        <w:rPr>
          <w:sz w:val="24"/>
        </w:rPr>
        <w:t xml:space="preserve"> and </w:t>
      </w:r>
      <w:commentRangeStart w:id="9"/>
      <w:r w:rsidR="00EF1B72">
        <w:rPr>
          <w:sz w:val="24"/>
        </w:rPr>
        <w:t xml:space="preserve">perhaps as many as </w:t>
      </w:r>
      <w:commentRangeEnd w:id="9"/>
      <w:r w:rsidR="001150BB">
        <w:rPr>
          <w:rStyle w:val="CommentReference"/>
          <w:vanish/>
        </w:rPr>
        <w:commentReference w:id="9"/>
      </w:r>
      <w:r w:rsidR="00EF1B72">
        <w:rPr>
          <w:sz w:val="24"/>
        </w:rPr>
        <w:t>3</w:t>
      </w:r>
      <w:r w:rsidR="00E77EF6">
        <w:rPr>
          <w:sz w:val="24"/>
        </w:rPr>
        <w:t>0 million sources.</w:t>
      </w:r>
      <w:r w:rsidR="0058547B">
        <w:rPr>
          <w:sz w:val="24"/>
        </w:rPr>
        <w:t xml:space="preserve"> </w:t>
      </w:r>
    </w:p>
    <w:p w:rsidR="00F6349D" w:rsidRDefault="001A4F63" w:rsidP="003B4268">
      <w:pPr>
        <w:jc w:val="both"/>
        <w:rPr>
          <w:sz w:val="24"/>
        </w:rPr>
      </w:pPr>
      <w:r>
        <w:rPr>
          <w:sz w:val="24"/>
        </w:rPr>
        <w:t>T</w:t>
      </w:r>
      <w:r w:rsidR="00E90558">
        <w:rPr>
          <w:sz w:val="24"/>
        </w:rPr>
        <w:t>he rest of this white pa</w:t>
      </w:r>
      <w:r w:rsidR="000B22DB">
        <w:rPr>
          <w:sz w:val="24"/>
        </w:rPr>
        <w:t>per emphasizes the value of the</w:t>
      </w:r>
      <w:r w:rsidR="00936C2D">
        <w:rPr>
          <w:sz w:val="24"/>
        </w:rPr>
        <w:t xml:space="preserve"> DESpec</w:t>
      </w:r>
      <w:r w:rsidR="00E90558">
        <w:rPr>
          <w:sz w:val="24"/>
        </w:rPr>
        <w:t xml:space="preserve"> survey for understanding the physics of cosmic acceleration</w:t>
      </w:r>
      <w:r w:rsidR="007D426A">
        <w:rPr>
          <w:sz w:val="24"/>
        </w:rPr>
        <w:t xml:space="preserve"> in ways we can calculate today</w:t>
      </w:r>
      <w:r w:rsidR="003F747A">
        <w:rPr>
          <w:sz w:val="24"/>
        </w:rPr>
        <w:t xml:space="preserve"> and provides initial concepts for the DESpec design</w:t>
      </w:r>
      <w:r>
        <w:rPr>
          <w:sz w:val="24"/>
        </w:rPr>
        <w:t>.</w:t>
      </w:r>
      <w:r w:rsidR="00E90558">
        <w:rPr>
          <w:sz w:val="24"/>
        </w:rPr>
        <w:t xml:space="preserve"> </w:t>
      </w:r>
      <w:r>
        <w:rPr>
          <w:sz w:val="24"/>
        </w:rPr>
        <w:t>W</w:t>
      </w:r>
      <w:r w:rsidR="00E90558">
        <w:rPr>
          <w:sz w:val="24"/>
        </w:rPr>
        <w:t xml:space="preserve">e </w:t>
      </w:r>
      <w:r w:rsidR="00936C2D">
        <w:rPr>
          <w:sz w:val="24"/>
        </w:rPr>
        <w:t xml:space="preserve">note however </w:t>
      </w:r>
      <w:r w:rsidR="00E90558">
        <w:rPr>
          <w:sz w:val="24"/>
        </w:rPr>
        <w:t>that a</w:t>
      </w:r>
      <w:r w:rsidR="0058547B">
        <w:rPr>
          <w:sz w:val="24"/>
        </w:rPr>
        <w:t xml:space="preserve">s with SDSS, this </w:t>
      </w:r>
      <w:r w:rsidR="00E90558">
        <w:rPr>
          <w:sz w:val="24"/>
        </w:rPr>
        <w:t xml:space="preserve">massive </w:t>
      </w:r>
      <w:r>
        <w:rPr>
          <w:sz w:val="24"/>
        </w:rPr>
        <w:t xml:space="preserve">and versatile </w:t>
      </w:r>
      <w:r w:rsidR="0058547B">
        <w:rPr>
          <w:sz w:val="24"/>
        </w:rPr>
        <w:t>spectroscopic database will</w:t>
      </w:r>
      <w:r w:rsidR="000B22DB">
        <w:rPr>
          <w:sz w:val="24"/>
        </w:rPr>
        <w:t xml:space="preserve"> </w:t>
      </w:r>
      <w:r w:rsidR="00936C2D">
        <w:rPr>
          <w:sz w:val="24"/>
        </w:rPr>
        <w:t xml:space="preserve">certainly </w:t>
      </w:r>
      <w:r w:rsidR="0058547B">
        <w:rPr>
          <w:sz w:val="24"/>
        </w:rPr>
        <w:t>amplify the science impact of DES and LSST</w:t>
      </w:r>
      <w:r w:rsidR="000B22DB">
        <w:rPr>
          <w:sz w:val="24"/>
        </w:rPr>
        <w:t xml:space="preserve"> </w:t>
      </w:r>
      <w:r w:rsidR="007D426A">
        <w:rPr>
          <w:sz w:val="24"/>
        </w:rPr>
        <w:t xml:space="preserve">over </w:t>
      </w:r>
      <w:r w:rsidR="00936C2D">
        <w:rPr>
          <w:sz w:val="24"/>
        </w:rPr>
        <w:t>a much broader range of enquiry</w:t>
      </w:r>
      <w:r>
        <w:rPr>
          <w:sz w:val="24"/>
        </w:rPr>
        <w:t xml:space="preserve"> in many </w:t>
      </w:r>
      <w:r w:rsidR="00936C2D">
        <w:rPr>
          <w:sz w:val="24"/>
        </w:rPr>
        <w:t>ways we cannot yet foresee, and that may indeed lead to more profound discoveries.</w:t>
      </w:r>
      <w:ins w:id="10" w:author="Josh Frieman" w:date="2012-08-17T07:09:00Z">
        <w:r w:rsidR="006C22FF">
          <w:rPr>
            <w:sz w:val="24"/>
          </w:rPr>
          <w:t xml:space="preserve"> </w:t>
        </w:r>
      </w:ins>
    </w:p>
    <w:p w:rsidR="00F6349D" w:rsidRDefault="00F6349D" w:rsidP="00BC74CD">
      <w:pPr>
        <w:pStyle w:val="Heading2"/>
        <w:spacing w:after="200"/>
      </w:pPr>
      <w:r>
        <w:t xml:space="preserve">1.B.  </w:t>
      </w:r>
      <w:r w:rsidR="00911E53">
        <w:t>DESpec: the</w:t>
      </w:r>
      <w:r w:rsidR="00CC184E">
        <w:t xml:space="preserve"> Dark Energy Spectrometer</w:t>
      </w:r>
      <w:r w:rsidR="00911E53">
        <w:t xml:space="preserve"> </w:t>
      </w:r>
      <w:r w:rsidR="00CC184E">
        <w:t xml:space="preserve">and Spectroscopic Survey </w:t>
      </w:r>
      <w:r>
        <w:t xml:space="preserve"> </w:t>
      </w:r>
    </w:p>
    <w:p w:rsidR="001F5F62" w:rsidRPr="006315A8" w:rsidRDefault="00DD467B" w:rsidP="0089595E">
      <w:pPr>
        <w:pStyle w:val="NormalWeb"/>
        <w:spacing w:before="0" w:beforeAutospacing="0" w:after="200" w:afterAutospacing="0" w:line="276" w:lineRule="auto"/>
        <w:jc w:val="both"/>
        <w:rPr>
          <w:rFonts w:ascii="Times New Roman" w:hAnsi="Times New Roman"/>
          <w:sz w:val="24"/>
          <w:szCs w:val="24"/>
        </w:rPr>
      </w:pPr>
      <w:r>
        <w:rPr>
          <w:sz w:val="24"/>
        </w:rPr>
        <w:t>The</w:t>
      </w:r>
      <w:r w:rsidR="008C5F5D" w:rsidRPr="009475EE">
        <w:rPr>
          <w:sz w:val="24"/>
        </w:rPr>
        <w:t xml:space="preserve"> Dark Energy Survey (DES)</w:t>
      </w:r>
      <w:r>
        <w:rPr>
          <w:sz w:val="24"/>
        </w:rPr>
        <w:t xml:space="preserve"> is</w:t>
      </w:r>
      <w:r w:rsidR="008C5F5D" w:rsidRPr="009475EE">
        <w:rPr>
          <w:sz w:val="24"/>
        </w:rPr>
        <w:t xml:space="preserve"> a deep, wide, multi-band imaging survey</w:t>
      </w:r>
      <w:r w:rsidR="008A7A2A" w:rsidRPr="009475EE">
        <w:rPr>
          <w:sz w:val="24"/>
        </w:rPr>
        <w:t>,</w:t>
      </w:r>
      <w:r w:rsidR="008C5F5D" w:rsidRPr="009475EE">
        <w:rPr>
          <w:sz w:val="24"/>
        </w:rPr>
        <w:t xml:space="preserve"> </w:t>
      </w:r>
      <w:r w:rsidR="004D78F8" w:rsidRPr="009475EE">
        <w:rPr>
          <w:sz w:val="24"/>
        </w:rPr>
        <w:t xml:space="preserve">spanning 525 nights </w:t>
      </w:r>
      <w:commentRangeStart w:id="11"/>
      <w:r w:rsidR="00124A5A">
        <w:rPr>
          <w:sz w:val="24"/>
        </w:rPr>
        <w:t xml:space="preserve">over five years </w:t>
      </w:r>
      <w:commentRangeEnd w:id="11"/>
      <w:r w:rsidR="00FB10AD">
        <w:rPr>
          <w:rStyle w:val="CommentReference"/>
          <w:rFonts w:ascii="Times New Roman" w:eastAsiaTheme="minorHAnsi" w:hAnsi="Times New Roman" w:cstheme="minorBidi"/>
          <w:vanish/>
        </w:rPr>
        <w:commentReference w:id="11"/>
      </w:r>
      <w:r w:rsidR="008C5F5D" w:rsidRPr="009475EE">
        <w:rPr>
          <w:sz w:val="24"/>
        </w:rPr>
        <w:t xml:space="preserve">beginning in </w:t>
      </w:r>
      <w:r w:rsidR="00FD1BB1">
        <w:rPr>
          <w:sz w:val="24"/>
        </w:rPr>
        <w:t>late</w:t>
      </w:r>
      <w:r w:rsidR="00124A5A">
        <w:rPr>
          <w:sz w:val="24"/>
        </w:rPr>
        <w:t xml:space="preserve"> 2012</w:t>
      </w:r>
      <w:r w:rsidR="008A7A2A" w:rsidRPr="009475EE">
        <w:rPr>
          <w:sz w:val="24"/>
        </w:rPr>
        <w:t xml:space="preserve">, </w:t>
      </w:r>
      <w:r w:rsidR="008C5F5D" w:rsidRPr="009475EE">
        <w:rPr>
          <w:sz w:val="24"/>
        </w:rPr>
        <w:t xml:space="preserve">that will use the new </w:t>
      </w:r>
      <w:r w:rsidR="00CF699C" w:rsidRPr="009475EE">
        <w:rPr>
          <w:sz w:val="24"/>
        </w:rPr>
        <w:t xml:space="preserve">570-Megapixel </w:t>
      </w:r>
      <w:r w:rsidR="008C5F5D" w:rsidRPr="009475EE">
        <w:rPr>
          <w:sz w:val="24"/>
        </w:rPr>
        <w:t xml:space="preserve">Dark Energy Camera on the Blanco </w:t>
      </w:r>
      <w:r w:rsidR="00877413">
        <w:rPr>
          <w:sz w:val="24"/>
        </w:rPr>
        <w:t xml:space="preserve">4-m </w:t>
      </w:r>
      <w:r w:rsidR="008C5F5D" w:rsidRPr="009475EE">
        <w:rPr>
          <w:sz w:val="24"/>
        </w:rPr>
        <w:t>telescope at CTIO</w:t>
      </w:r>
      <w:r w:rsidR="00B97D52" w:rsidRPr="009475EE">
        <w:rPr>
          <w:sz w:val="24"/>
        </w:rPr>
        <w:t xml:space="preserve"> (DES Collaboration, 2005)</w:t>
      </w:r>
      <w:r w:rsidR="008C5F5D" w:rsidRPr="009475EE">
        <w:rPr>
          <w:sz w:val="24"/>
        </w:rPr>
        <w:t xml:space="preserve">. DES, in partnership with ESO’s </w:t>
      </w:r>
      <w:r w:rsidR="00EF32AA" w:rsidRPr="009475EE">
        <w:rPr>
          <w:sz w:val="24"/>
        </w:rPr>
        <w:t xml:space="preserve">near-infrared </w:t>
      </w:r>
      <w:r w:rsidR="008C5F5D" w:rsidRPr="009475EE">
        <w:rPr>
          <w:sz w:val="24"/>
        </w:rPr>
        <w:t>VISTA Hemisphere Survey</w:t>
      </w:r>
      <w:r w:rsidR="00321CFA">
        <w:rPr>
          <w:sz w:val="24"/>
        </w:rPr>
        <w:t xml:space="preserve"> (VHS)</w:t>
      </w:r>
      <w:r w:rsidR="008C5F5D" w:rsidRPr="009475EE">
        <w:rPr>
          <w:sz w:val="24"/>
        </w:rPr>
        <w:t xml:space="preserve">, will provide imaging of </w:t>
      </w:r>
      <w:r w:rsidR="00004AF2">
        <w:rPr>
          <w:sz w:val="24"/>
        </w:rPr>
        <w:t>~</w:t>
      </w:r>
      <w:r w:rsidR="00B630CE">
        <w:rPr>
          <w:sz w:val="24"/>
        </w:rPr>
        <w:t>3</w:t>
      </w:r>
      <w:r w:rsidR="008C5F5D" w:rsidRPr="009475EE">
        <w:rPr>
          <w:sz w:val="24"/>
        </w:rPr>
        <w:t xml:space="preserve">00 million galaxies in 5+3 optical-NIR filters </w:t>
      </w:r>
      <w:r w:rsidR="00CF699C" w:rsidRPr="009475EE">
        <w:rPr>
          <w:sz w:val="24"/>
        </w:rPr>
        <w:t>(grizY</w:t>
      </w:r>
      <w:r w:rsidR="00321CFA">
        <w:rPr>
          <w:sz w:val="24"/>
        </w:rPr>
        <w:t xml:space="preserve"> for DES</w:t>
      </w:r>
      <w:r w:rsidR="002F41FA">
        <w:rPr>
          <w:sz w:val="24"/>
        </w:rPr>
        <w:t xml:space="preserve">, </w:t>
      </w:r>
      <w:r w:rsidR="00CF699C" w:rsidRPr="009475EE">
        <w:rPr>
          <w:sz w:val="24"/>
        </w:rPr>
        <w:t>JHK</w:t>
      </w:r>
      <w:r w:rsidR="00321CFA">
        <w:rPr>
          <w:sz w:val="24"/>
        </w:rPr>
        <w:t xml:space="preserve"> for VHS</w:t>
      </w:r>
      <w:r w:rsidR="00CF699C" w:rsidRPr="009475EE">
        <w:rPr>
          <w:sz w:val="24"/>
        </w:rPr>
        <w:t xml:space="preserve">) </w:t>
      </w:r>
      <w:r w:rsidR="008C5F5D" w:rsidRPr="009475EE">
        <w:rPr>
          <w:sz w:val="24"/>
        </w:rPr>
        <w:t xml:space="preserve">over 5000 sq. deg. </w:t>
      </w:r>
      <w:r w:rsidR="002F41FA">
        <w:rPr>
          <w:sz w:val="24"/>
        </w:rPr>
        <w:t>DES will also discover and measure</w:t>
      </w:r>
      <w:r w:rsidR="00566960" w:rsidRPr="009475EE">
        <w:rPr>
          <w:sz w:val="24"/>
        </w:rPr>
        <w:t xml:space="preserve"> </w:t>
      </w:r>
      <w:r w:rsidR="005C02FE">
        <w:rPr>
          <w:sz w:val="24"/>
        </w:rPr>
        <w:t>~</w:t>
      </w:r>
      <w:r w:rsidR="00566960" w:rsidRPr="009475EE">
        <w:rPr>
          <w:sz w:val="24"/>
        </w:rPr>
        <w:t>4000 SN Ia light</w:t>
      </w:r>
      <w:r w:rsidR="005C02FE">
        <w:rPr>
          <w:sz w:val="24"/>
        </w:rPr>
        <w:t xml:space="preserve"> </w:t>
      </w:r>
      <w:r w:rsidR="00566960" w:rsidRPr="009475EE">
        <w:rPr>
          <w:sz w:val="24"/>
        </w:rPr>
        <w:t xml:space="preserve">curves </w:t>
      </w:r>
      <w:r w:rsidR="00004AF2">
        <w:rPr>
          <w:sz w:val="24"/>
        </w:rPr>
        <w:t>in a time-domain survey of</w:t>
      </w:r>
      <w:r w:rsidR="00566960" w:rsidRPr="009475EE">
        <w:rPr>
          <w:sz w:val="24"/>
        </w:rPr>
        <w:t xml:space="preserve"> 30 sq. deg. </w:t>
      </w:r>
      <w:r w:rsidR="00E675C2">
        <w:rPr>
          <w:sz w:val="24"/>
        </w:rPr>
        <w:t>With this survey, DES will</w:t>
      </w:r>
      <w:r w:rsidR="008C5F5D" w:rsidRPr="009475EE">
        <w:rPr>
          <w:sz w:val="24"/>
        </w:rPr>
        <w:t xml:space="preserve"> probe dark energy using four techniques: </w:t>
      </w:r>
      <w:r w:rsidR="00200971" w:rsidRPr="009475EE">
        <w:rPr>
          <w:sz w:val="24"/>
        </w:rPr>
        <w:t>the clustering of galaxies on large scales</w:t>
      </w:r>
      <w:r w:rsidR="00A67F1C">
        <w:rPr>
          <w:sz w:val="24"/>
        </w:rPr>
        <w:t>, including baryon acoustic oscillations (BAO);</w:t>
      </w:r>
      <w:r w:rsidR="008C5F5D" w:rsidRPr="009475EE">
        <w:rPr>
          <w:sz w:val="24"/>
        </w:rPr>
        <w:t xml:space="preserve"> </w:t>
      </w:r>
      <w:r w:rsidR="00200971" w:rsidRPr="009475EE">
        <w:rPr>
          <w:sz w:val="24"/>
        </w:rPr>
        <w:t xml:space="preserve">the abundance of massive </w:t>
      </w:r>
      <w:r w:rsidR="00A67F1C">
        <w:rPr>
          <w:sz w:val="24"/>
        </w:rPr>
        <w:t>galaxy clusters;</w:t>
      </w:r>
      <w:r w:rsidR="008C5F5D" w:rsidRPr="009475EE">
        <w:rPr>
          <w:sz w:val="24"/>
        </w:rPr>
        <w:t xml:space="preserve"> weak </w:t>
      </w:r>
      <w:r w:rsidR="00367204" w:rsidRPr="009475EE">
        <w:rPr>
          <w:sz w:val="24"/>
        </w:rPr>
        <w:t xml:space="preserve">gravitational </w:t>
      </w:r>
      <w:r w:rsidR="008C5F5D" w:rsidRPr="009475EE">
        <w:rPr>
          <w:sz w:val="24"/>
        </w:rPr>
        <w:t>lensing</w:t>
      </w:r>
      <w:r w:rsidR="00200971" w:rsidRPr="009475EE">
        <w:rPr>
          <w:sz w:val="24"/>
        </w:rPr>
        <w:t xml:space="preserve"> distortions of the images of distant galaxies</w:t>
      </w:r>
      <w:r w:rsidR="00A67F1C">
        <w:rPr>
          <w:sz w:val="24"/>
        </w:rPr>
        <w:t>;</w:t>
      </w:r>
      <w:r w:rsidR="008C5F5D" w:rsidRPr="009475EE">
        <w:rPr>
          <w:sz w:val="24"/>
        </w:rPr>
        <w:t xml:space="preserve"> and </w:t>
      </w:r>
      <w:r w:rsidR="00200971" w:rsidRPr="009475EE">
        <w:rPr>
          <w:sz w:val="24"/>
        </w:rPr>
        <w:t>Type Ia supernova distances</w:t>
      </w:r>
      <w:r w:rsidR="008C5F5D" w:rsidRPr="009475EE">
        <w:rPr>
          <w:sz w:val="24"/>
        </w:rPr>
        <w:t>. DES is an international collaboration, with over 1</w:t>
      </w:r>
      <w:ins w:id="12" w:author="Josh Frieman" w:date="2012-08-16T04:00:00Z">
        <w:r w:rsidR="001150BB">
          <w:rPr>
            <w:sz w:val="24"/>
          </w:rPr>
          <w:t>30</w:t>
        </w:r>
      </w:ins>
      <w:del w:id="13" w:author="Josh Frieman" w:date="2012-08-16T04:00:00Z">
        <w:r w:rsidR="008C5F5D" w:rsidRPr="009475EE" w:rsidDel="001150BB">
          <w:rPr>
            <w:sz w:val="24"/>
          </w:rPr>
          <w:delText>2</w:delText>
        </w:r>
        <w:r w:rsidR="00A43821" w:rsidDel="001150BB">
          <w:rPr>
            <w:sz w:val="24"/>
          </w:rPr>
          <w:delText>5</w:delText>
        </w:r>
      </w:del>
      <w:r w:rsidR="008C5F5D" w:rsidRPr="009475EE">
        <w:rPr>
          <w:sz w:val="24"/>
        </w:rPr>
        <w:t xml:space="preserve"> senior scientists from </w:t>
      </w:r>
      <w:r w:rsidR="002E5571">
        <w:rPr>
          <w:sz w:val="24"/>
        </w:rPr>
        <w:t>2</w:t>
      </w:r>
      <w:r w:rsidR="00A43821">
        <w:rPr>
          <w:sz w:val="24"/>
        </w:rPr>
        <w:t>7</w:t>
      </w:r>
      <w:r w:rsidR="00200971" w:rsidRPr="009475EE">
        <w:rPr>
          <w:sz w:val="24"/>
        </w:rPr>
        <w:t xml:space="preserve"> institutions in </w:t>
      </w:r>
      <w:r w:rsidR="008C5F5D" w:rsidRPr="009475EE">
        <w:rPr>
          <w:sz w:val="24"/>
        </w:rPr>
        <w:t>the US, the UK, Spain, Brazil, Germany</w:t>
      </w:r>
      <w:r w:rsidR="00A43821">
        <w:rPr>
          <w:sz w:val="24"/>
        </w:rPr>
        <w:t>, and Switzerland</w:t>
      </w:r>
      <w:r w:rsidR="008C5F5D" w:rsidRPr="009475EE">
        <w:rPr>
          <w:sz w:val="24"/>
        </w:rPr>
        <w:t xml:space="preserve">. </w:t>
      </w:r>
      <w:proofErr w:type="gramStart"/>
      <w:r w:rsidR="00200971" w:rsidRPr="009475EE">
        <w:rPr>
          <w:sz w:val="24"/>
        </w:rPr>
        <w:t xml:space="preserve">Funding for DES within the US is provided by the Department of Energy (DOE), the National Science Foundation (NSF), and the participating </w:t>
      </w:r>
      <w:r w:rsidR="001F5F62">
        <w:rPr>
          <w:sz w:val="24"/>
        </w:rPr>
        <w:t xml:space="preserve">US </w:t>
      </w:r>
      <w:r w:rsidR="00200971" w:rsidRPr="009475EE">
        <w:rPr>
          <w:sz w:val="24"/>
        </w:rPr>
        <w:t>institutions</w:t>
      </w:r>
      <w:proofErr w:type="gramEnd"/>
      <w:r w:rsidR="00200971" w:rsidRPr="009475EE">
        <w:rPr>
          <w:sz w:val="24"/>
        </w:rPr>
        <w:t>.</w:t>
      </w:r>
      <w:r w:rsidR="00E85B31" w:rsidRPr="009475EE">
        <w:rPr>
          <w:sz w:val="24"/>
        </w:rPr>
        <w:t xml:space="preserve"> </w:t>
      </w:r>
      <w:r w:rsidR="001F5F62" w:rsidRPr="006315A8">
        <w:rPr>
          <w:rFonts w:ascii="Times New Roman" w:hAnsi="Times New Roman"/>
          <w:sz w:val="24"/>
          <w:szCs w:val="24"/>
        </w:rPr>
        <w:t>DES is partially supported by the following foreign science agencies and programs:</w:t>
      </w:r>
      <w:r w:rsidR="006315A8">
        <w:rPr>
          <w:rFonts w:ascii="Times New Roman" w:hAnsi="Times New Roman"/>
          <w:sz w:val="24"/>
          <w:szCs w:val="24"/>
        </w:rPr>
        <w:t xml:space="preserve"> </w:t>
      </w:r>
      <w:r w:rsidR="001F5F62" w:rsidRPr="006315A8">
        <w:rPr>
          <w:rFonts w:ascii="Times New Roman" w:hAnsi="Times New Roman"/>
          <w:sz w:val="24"/>
          <w:szCs w:val="24"/>
        </w:rPr>
        <w:t>the UK Science and Technology Facilities Council (formerly PPARC)</w:t>
      </w:r>
      <w:r w:rsidR="006315A8">
        <w:rPr>
          <w:rFonts w:ascii="Times New Roman" w:hAnsi="Times New Roman"/>
          <w:sz w:val="24"/>
          <w:szCs w:val="24"/>
        </w:rPr>
        <w:t xml:space="preserve">; </w:t>
      </w:r>
      <w:r w:rsidR="001F5F62" w:rsidRPr="006315A8">
        <w:rPr>
          <w:rFonts w:ascii="Times New Roman" w:hAnsi="Times New Roman"/>
          <w:sz w:val="24"/>
          <w:szCs w:val="24"/>
        </w:rPr>
        <w:t>the UK Science Research Infrastructure Fund (SRIF3)</w:t>
      </w:r>
      <w:r w:rsidR="006315A8">
        <w:rPr>
          <w:rFonts w:ascii="Times New Roman" w:hAnsi="Times New Roman"/>
          <w:sz w:val="24"/>
          <w:szCs w:val="24"/>
        </w:rPr>
        <w:t xml:space="preserve">; </w:t>
      </w:r>
      <w:r w:rsidR="001F5F62" w:rsidRPr="006315A8">
        <w:rPr>
          <w:rFonts w:ascii="Times New Roman" w:hAnsi="Times New Roman"/>
          <w:sz w:val="24"/>
          <w:szCs w:val="24"/>
        </w:rPr>
        <w:t xml:space="preserve">the Astronomy and Astrophysics program </w:t>
      </w:r>
      <w:proofErr w:type="gramStart"/>
      <w:r w:rsidR="001F5F62" w:rsidRPr="006315A8">
        <w:rPr>
          <w:rFonts w:ascii="Times New Roman" w:hAnsi="Times New Roman"/>
          <w:sz w:val="24"/>
          <w:szCs w:val="24"/>
        </w:rPr>
        <w:t>of</w:t>
      </w:r>
      <w:proofErr w:type="gramEnd"/>
      <w:r w:rsidR="001F5F62" w:rsidRPr="006315A8">
        <w:rPr>
          <w:rFonts w:ascii="Times New Roman" w:hAnsi="Times New Roman"/>
          <w:sz w:val="24"/>
          <w:szCs w:val="24"/>
        </w:rPr>
        <w:t xml:space="preserve"> the Minist</w:t>
      </w:r>
      <w:r w:rsidR="006315A8">
        <w:rPr>
          <w:rFonts w:ascii="Times New Roman" w:hAnsi="Times New Roman"/>
          <w:sz w:val="24"/>
          <w:szCs w:val="24"/>
        </w:rPr>
        <w:t xml:space="preserve">ry of Science and Innovation </w:t>
      </w:r>
      <w:r w:rsidR="001F5F62" w:rsidRPr="006315A8">
        <w:rPr>
          <w:rFonts w:ascii="Times New Roman" w:hAnsi="Times New Roman"/>
          <w:sz w:val="24"/>
          <w:szCs w:val="24"/>
        </w:rPr>
        <w:t>(MICINN) of the Spanish Government</w:t>
      </w:r>
      <w:r w:rsidR="006315A8">
        <w:rPr>
          <w:rFonts w:ascii="Times New Roman" w:hAnsi="Times New Roman"/>
          <w:sz w:val="24"/>
          <w:szCs w:val="24"/>
        </w:rPr>
        <w:t xml:space="preserve">; </w:t>
      </w:r>
      <w:r w:rsidR="001F5F62" w:rsidRPr="006315A8">
        <w:rPr>
          <w:rFonts w:ascii="Times New Roman" w:hAnsi="Times New Roman"/>
          <w:sz w:val="24"/>
          <w:szCs w:val="24"/>
        </w:rPr>
        <w:t>the Br</w:t>
      </w:r>
      <w:r w:rsidR="006315A8">
        <w:rPr>
          <w:rFonts w:ascii="Times New Roman" w:hAnsi="Times New Roman"/>
          <w:sz w:val="24"/>
          <w:szCs w:val="24"/>
        </w:rPr>
        <w:t xml:space="preserve">azilian Government agency FINEp; </w:t>
      </w:r>
      <w:r w:rsidR="001F5F62" w:rsidRPr="006315A8">
        <w:rPr>
          <w:rFonts w:ascii="Times New Roman" w:hAnsi="Times New Roman"/>
          <w:sz w:val="24"/>
          <w:szCs w:val="24"/>
        </w:rPr>
        <w:t>the Brazilian Ministry</w:t>
      </w:r>
      <w:r w:rsidR="006315A8">
        <w:rPr>
          <w:rFonts w:ascii="Times New Roman" w:hAnsi="Times New Roman"/>
          <w:sz w:val="24"/>
          <w:szCs w:val="24"/>
        </w:rPr>
        <w:t xml:space="preserve"> of Science &amp; Technology (MCT); </w:t>
      </w:r>
      <w:r w:rsidR="001F5F62" w:rsidRPr="006315A8">
        <w:rPr>
          <w:rFonts w:ascii="Times New Roman" w:hAnsi="Times New Roman"/>
          <w:sz w:val="24"/>
          <w:szCs w:val="24"/>
        </w:rPr>
        <w:t>the Brazilian state science agency FAPERJ and the federal agency CNPq</w:t>
      </w:r>
      <w:r w:rsidR="006315A8">
        <w:rPr>
          <w:rFonts w:ascii="Times New Roman" w:hAnsi="Times New Roman"/>
          <w:sz w:val="24"/>
          <w:szCs w:val="24"/>
        </w:rPr>
        <w:t xml:space="preserve">; and </w:t>
      </w:r>
      <w:r w:rsidR="001F5F62" w:rsidRPr="006315A8">
        <w:rPr>
          <w:rFonts w:ascii="Times New Roman" w:hAnsi="Times New Roman"/>
          <w:sz w:val="24"/>
          <w:szCs w:val="24"/>
        </w:rPr>
        <w:t>the German science foundation’s Excellence Cluster “Origin and Structure of the Universe</w:t>
      </w:r>
      <w:r w:rsidR="006315A8">
        <w:rPr>
          <w:rFonts w:ascii="Times New Roman" w:hAnsi="Times New Roman"/>
          <w:sz w:val="24"/>
          <w:szCs w:val="24"/>
        </w:rPr>
        <w:t>.</w:t>
      </w:r>
      <w:r w:rsidR="001F5F62" w:rsidRPr="006315A8">
        <w:rPr>
          <w:rFonts w:ascii="Times New Roman" w:hAnsi="Times New Roman"/>
          <w:sz w:val="24"/>
          <w:szCs w:val="24"/>
        </w:rPr>
        <w:t>”</w:t>
      </w:r>
    </w:p>
    <w:p w:rsidR="001F5F62" w:rsidRPr="006315A8" w:rsidRDefault="001F5F62" w:rsidP="001F5F62">
      <w:pPr>
        <w:pStyle w:val="NormalWeb"/>
        <w:spacing w:before="0" w:beforeAutospacing="0" w:after="0" w:afterAutospacing="0"/>
        <w:rPr>
          <w:rFonts w:ascii="Times New Roman" w:hAnsi="Times New Roman"/>
          <w:sz w:val="24"/>
          <w:szCs w:val="24"/>
        </w:rPr>
      </w:pPr>
    </w:p>
    <w:p w:rsidR="0006536F" w:rsidRPr="009475EE" w:rsidRDefault="00E85B31" w:rsidP="003B4268">
      <w:pPr>
        <w:jc w:val="both"/>
        <w:rPr>
          <w:sz w:val="24"/>
        </w:rPr>
      </w:pPr>
      <w:r w:rsidRPr="009475EE">
        <w:rPr>
          <w:sz w:val="24"/>
        </w:rPr>
        <w:t>In the language of the Dark Energy Task Force report (DETF, Al</w:t>
      </w:r>
      <w:r w:rsidR="00EF32AA" w:rsidRPr="009475EE">
        <w:rPr>
          <w:sz w:val="24"/>
        </w:rPr>
        <w:t>brecht, et</w:t>
      </w:r>
      <w:r w:rsidR="0059235E">
        <w:rPr>
          <w:sz w:val="24"/>
        </w:rPr>
        <w:t xml:space="preserve"> </w:t>
      </w:r>
      <w:r w:rsidR="00EF32AA" w:rsidRPr="009475EE">
        <w:rPr>
          <w:sz w:val="24"/>
        </w:rPr>
        <w:t>al. 2006</w:t>
      </w:r>
      <w:r w:rsidR="000F5C41">
        <w:rPr>
          <w:sz w:val="24"/>
        </w:rPr>
        <w:t>), DES is a ‘</w:t>
      </w:r>
      <w:r w:rsidR="00F200DF" w:rsidRPr="009475EE">
        <w:rPr>
          <w:sz w:val="24"/>
        </w:rPr>
        <w:t>S</w:t>
      </w:r>
      <w:r w:rsidR="000F5C41">
        <w:rPr>
          <w:sz w:val="24"/>
        </w:rPr>
        <w:t>tage III’</w:t>
      </w:r>
      <w:r w:rsidRPr="009475EE">
        <w:rPr>
          <w:sz w:val="24"/>
        </w:rPr>
        <w:t xml:space="preserve"> experiment that will make a substantial step forward in constraining the properties of dark energy.</w:t>
      </w:r>
    </w:p>
    <w:p w:rsidR="009B04F0" w:rsidRDefault="00825AC3" w:rsidP="003B4268">
      <w:pPr>
        <w:jc w:val="both"/>
        <w:rPr>
          <w:sz w:val="24"/>
        </w:rPr>
      </w:pPr>
      <w:r>
        <w:rPr>
          <w:sz w:val="24"/>
        </w:rPr>
        <w:t>As a multi-band</w:t>
      </w:r>
      <w:r w:rsidR="00EC74AE" w:rsidRPr="009475EE">
        <w:rPr>
          <w:sz w:val="24"/>
        </w:rPr>
        <w:t xml:space="preserve"> imaging survey, DES </w:t>
      </w:r>
      <w:r>
        <w:rPr>
          <w:sz w:val="24"/>
        </w:rPr>
        <w:t xml:space="preserve">(and later LSST) </w:t>
      </w:r>
      <w:r w:rsidR="00EC74AE" w:rsidRPr="009475EE">
        <w:rPr>
          <w:sz w:val="24"/>
        </w:rPr>
        <w:t xml:space="preserve">will provide </w:t>
      </w:r>
      <w:r w:rsidR="00790FAB">
        <w:rPr>
          <w:sz w:val="24"/>
        </w:rPr>
        <w:t>precise measurements of galaxy fluxes, colors, and shapes</w:t>
      </w:r>
      <w:r w:rsidR="00EC74AE" w:rsidRPr="009475EE">
        <w:rPr>
          <w:sz w:val="24"/>
        </w:rPr>
        <w:t xml:space="preserve"> but only approximate photometric estimates of their redshifts (photo-z’s). High-precision redshifts</w:t>
      </w:r>
      <w:r w:rsidR="0044327E" w:rsidRPr="009475EE">
        <w:rPr>
          <w:sz w:val="24"/>
        </w:rPr>
        <w:t xml:space="preserve">, which enable a true </w:t>
      </w:r>
      <w:r w:rsidR="00227DED">
        <w:rPr>
          <w:sz w:val="24"/>
        </w:rPr>
        <w:t>3</w:t>
      </w:r>
      <w:r w:rsidR="002E7280">
        <w:rPr>
          <w:sz w:val="24"/>
        </w:rPr>
        <w:t>d</w:t>
      </w:r>
      <w:r w:rsidR="0044327E" w:rsidRPr="009475EE">
        <w:rPr>
          <w:sz w:val="24"/>
        </w:rPr>
        <w:t xml:space="preserve"> map of the cosmos,</w:t>
      </w:r>
      <w:r w:rsidR="00EC74AE" w:rsidRPr="009475EE">
        <w:rPr>
          <w:sz w:val="24"/>
        </w:rPr>
        <w:t xml:space="preserve"> require spectroscopy. The DES</w:t>
      </w:r>
      <w:r w:rsidR="003D1D05">
        <w:rPr>
          <w:sz w:val="24"/>
        </w:rPr>
        <w:t>pec</w:t>
      </w:r>
      <w:r w:rsidR="00EC74AE" w:rsidRPr="009475EE">
        <w:rPr>
          <w:sz w:val="24"/>
        </w:rPr>
        <w:t xml:space="preserve"> collaboration seeks to substantially enhance the science reach of DES imaging</w:t>
      </w:r>
      <w:r w:rsidR="00DF4843">
        <w:rPr>
          <w:sz w:val="24"/>
        </w:rPr>
        <w:t>,</w:t>
      </w:r>
      <w:r w:rsidR="00EC74AE" w:rsidRPr="009475EE">
        <w:rPr>
          <w:sz w:val="24"/>
        </w:rPr>
        <w:t xml:space="preserve"> and better</w:t>
      </w:r>
      <w:r w:rsidR="00DF4843">
        <w:rPr>
          <w:sz w:val="24"/>
        </w:rPr>
        <w:t xml:space="preserve"> probe </w:t>
      </w:r>
      <w:r w:rsidR="00242FBA" w:rsidRPr="009475EE">
        <w:rPr>
          <w:sz w:val="24"/>
        </w:rPr>
        <w:t>the origin of cosmic acceleration</w:t>
      </w:r>
      <w:r w:rsidR="00DF4843">
        <w:rPr>
          <w:sz w:val="24"/>
        </w:rPr>
        <w:t>,</w:t>
      </w:r>
      <w:r w:rsidR="00242FBA" w:rsidRPr="009475EE">
        <w:rPr>
          <w:sz w:val="24"/>
        </w:rPr>
        <w:t xml:space="preserve"> </w:t>
      </w:r>
      <w:r w:rsidR="00EC74AE" w:rsidRPr="009475EE">
        <w:rPr>
          <w:sz w:val="24"/>
        </w:rPr>
        <w:t>by obtaining</w:t>
      </w:r>
      <w:r w:rsidR="00820F7D">
        <w:rPr>
          <w:sz w:val="24"/>
        </w:rPr>
        <w:t xml:space="preserve"> spectroscopic redshifts for </w:t>
      </w:r>
      <w:r w:rsidR="000348E1">
        <w:rPr>
          <w:sz w:val="24"/>
        </w:rPr>
        <w:t>a large sample of</w:t>
      </w:r>
      <w:r w:rsidR="00EC74AE" w:rsidRPr="009475EE">
        <w:rPr>
          <w:sz w:val="24"/>
        </w:rPr>
        <w:t xml:space="preserve"> DES target galaxies</w:t>
      </w:r>
      <w:r w:rsidR="009B04F0">
        <w:rPr>
          <w:sz w:val="24"/>
        </w:rPr>
        <w:t>,</w:t>
      </w:r>
      <w:r w:rsidR="000348E1">
        <w:rPr>
          <w:sz w:val="24"/>
        </w:rPr>
        <w:t xml:space="preserve"> yielding </w:t>
      </w:r>
      <w:r w:rsidR="009B04F0">
        <w:rPr>
          <w:sz w:val="24"/>
        </w:rPr>
        <w:t xml:space="preserve">a dense </w:t>
      </w:r>
      <w:r w:rsidR="004C4629">
        <w:rPr>
          <w:sz w:val="24"/>
        </w:rPr>
        <w:t>sampling of</w:t>
      </w:r>
      <w:r w:rsidR="009B04F0">
        <w:rPr>
          <w:sz w:val="24"/>
        </w:rPr>
        <w:t xml:space="preserve"> 3d structure over the wide, deep volume probed by DES.</w:t>
      </w:r>
      <w:r w:rsidR="00EC74AE" w:rsidRPr="009475EE">
        <w:rPr>
          <w:sz w:val="24"/>
        </w:rPr>
        <w:t xml:space="preserve"> </w:t>
      </w:r>
    </w:p>
    <w:p w:rsidR="00EC74AE" w:rsidRDefault="0044327E" w:rsidP="003B4268">
      <w:pPr>
        <w:jc w:val="both"/>
        <w:rPr>
          <w:sz w:val="24"/>
        </w:rPr>
      </w:pPr>
      <w:r w:rsidRPr="009475EE">
        <w:rPr>
          <w:sz w:val="24"/>
        </w:rPr>
        <w:t>T</w:t>
      </w:r>
      <w:r w:rsidR="009B04F0">
        <w:rPr>
          <w:sz w:val="24"/>
        </w:rPr>
        <w:t>he</w:t>
      </w:r>
      <w:r w:rsidR="00A82CBA">
        <w:rPr>
          <w:sz w:val="24"/>
        </w:rPr>
        <w:t xml:space="preserve"> need</w:t>
      </w:r>
      <w:r w:rsidR="009B04F0">
        <w:rPr>
          <w:sz w:val="24"/>
        </w:rPr>
        <w:t xml:space="preserve"> </w:t>
      </w:r>
      <w:r w:rsidR="00DF4843">
        <w:rPr>
          <w:sz w:val="24"/>
        </w:rPr>
        <w:t>for such data</w:t>
      </w:r>
      <w:r w:rsidRPr="009475EE">
        <w:rPr>
          <w:sz w:val="24"/>
        </w:rPr>
        <w:t xml:space="preserve"> </w:t>
      </w:r>
      <w:r w:rsidR="00F71F02">
        <w:rPr>
          <w:sz w:val="24"/>
        </w:rPr>
        <w:t>motivates</w:t>
      </w:r>
      <w:r w:rsidRPr="009475EE">
        <w:rPr>
          <w:sz w:val="24"/>
        </w:rPr>
        <w:t xml:space="preserve"> DESpec, a </w:t>
      </w:r>
      <w:r w:rsidR="003E706C" w:rsidRPr="009475EE">
        <w:rPr>
          <w:sz w:val="24"/>
        </w:rPr>
        <w:t xml:space="preserve">concept for a </w:t>
      </w:r>
      <w:r w:rsidR="00655104">
        <w:rPr>
          <w:sz w:val="24"/>
        </w:rPr>
        <w:t>~</w:t>
      </w:r>
      <w:r w:rsidRPr="009475EE">
        <w:rPr>
          <w:sz w:val="24"/>
        </w:rPr>
        <w:t>4000-fiber spectrograph for the Blanco telescope</w:t>
      </w:r>
      <w:r w:rsidR="00665E17">
        <w:rPr>
          <w:sz w:val="24"/>
        </w:rPr>
        <w:t xml:space="preserve">, which </w:t>
      </w:r>
      <w:r w:rsidR="00655104">
        <w:rPr>
          <w:sz w:val="24"/>
        </w:rPr>
        <w:t>enable</w:t>
      </w:r>
      <w:r w:rsidR="00F71F02">
        <w:rPr>
          <w:sz w:val="24"/>
        </w:rPr>
        <w:t>s</w:t>
      </w:r>
      <w:r w:rsidR="0009117F">
        <w:rPr>
          <w:sz w:val="24"/>
        </w:rPr>
        <w:t xml:space="preserve"> a ~7</w:t>
      </w:r>
      <w:r w:rsidR="0009117F" w:rsidRPr="009475EE">
        <w:rPr>
          <w:sz w:val="24"/>
        </w:rPr>
        <w:t xml:space="preserve"> million</w:t>
      </w:r>
      <w:r w:rsidR="0009117F">
        <w:rPr>
          <w:sz w:val="24"/>
        </w:rPr>
        <w:t xml:space="preserve"> </w:t>
      </w:r>
      <w:r w:rsidR="00CC184E">
        <w:rPr>
          <w:sz w:val="24"/>
        </w:rPr>
        <w:t xml:space="preserve">spectroscopic </w:t>
      </w:r>
      <w:r w:rsidR="0009117F">
        <w:rPr>
          <w:sz w:val="24"/>
        </w:rPr>
        <w:t>galaxy</w:t>
      </w:r>
      <w:r w:rsidR="00655104">
        <w:rPr>
          <w:sz w:val="24"/>
        </w:rPr>
        <w:t xml:space="preserve"> survey in ~30</w:t>
      </w:r>
      <w:r w:rsidR="00665E17">
        <w:rPr>
          <w:sz w:val="24"/>
        </w:rPr>
        <w:t>0 nights</w:t>
      </w:r>
      <w:r w:rsidRPr="009475EE">
        <w:rPr>
          <w:sz w:val="24"/>
        </w:rPr>
        <w:t xml:space="preserve">. </w:t>
      </w:r>
      <w:r w:rsidR="003E706C" w:rsidRPr="009475EE">
        <w:rPr>
          <w:sz w:val="24"/>
        </w:rPr>
        <w:t>We consider DESpec</w:t>
      </w:r>
      <w:r w:rsidR="00EC74AE" w:rsidRPr="009475EE">
        <w:rPr>
          <w:sz w:val="24"/>
        </w:rPr>
        <w:t xml:space="preserve"> an </w:t>
      </w:r>
      <w:r w:rsidR="00462F36">
        <w:rPr>
          <w:sz w:val="24"/>
        </w:rPr>
        <w:t>‘</w:t>
      </w:r>
      <w:r w:rsidR="00EC74AE" w:rsidRPr="009475EE">
        <w:rPr>
          <w:sz w:val="24"/>
        </w:rPr>
        <w:t>upgrade</w:t>
      </w:r>
      <w:r w:rsidR="00462F36">
        <w:rPr>
          <w:sz w:val="24"/>
        </w:rPr>
        <w:t>’</w:t>
      </w:r>
      <w:r w:rsidR="00EC74AE" w:rsidRPr="009475EE">
        <w:rPr>
          <w:sz w:val="24"/>
        </w:rPr>
        <w:t xml:space="preserve"> of the Dark Energy Camera and of the DES project, following the model of </w:t>
      </w:r>
      <w:r w:rsidR="00C85592" w:rsidRPr="009475EE">
        <w:rPr>
          <w:sz w:val="24"/>
        </w:rPr>
        <w:t xml:space="preserve">upgrades </w:t>
      </w:r>
      <w:r w:rsidR="00360697" w:rsidRPr="009475EE">
        <w:rPr>
          <w:sz w:val="24"/>
        </w:rPr>
        <w:t>that enhance the capabilities of</w:t>
      </w:r>
      <w:r w:rsidR="00C85592" w:rsidRPr="009475EE">
        <w:rPr>
          <w:sz w:val="24"/>
        </w:rPr>
        <w:t xml:space="preserve"> </w:t>
      </w:r>
      <w:r w:rsidR="00EC74AE" w:rsidRPr="009475EE">
        <w:rPr>
          <w:sz w:val="24"/>
        </w:rPr>
        <w:t>high-energy particle physics experiments. Together with DES, DESpec ha</w:t>
      </w:r>
      <w:r w:rsidR="00F71F02">
        <w:rPr>
          <w:sz w:val="24"/>
        </w:rPr>
        <w:t>s</w:t>
      </w:r>
      <w:r w:rsidR="00EC74AE" w:rsidRPr="009475EE">
        <w:rPr>
          <w:sz w:val="24"/>
        </w:rPr>
        <w:t xml:space="preserve"> the science reach of a </w:t>
      </w:r>
      <w:r w:rsidR="007231B9" w:rsidRPr="009475EE">
        <w:rPr>
          <w:sz w:val="24"/>
        </w:rPr>
        <w:t xml:space="preserve">next-generation, </w:t>
      </w:r>
      <w:r w:rsidR="00E53B79">
        <w:rPr>
          <w:sz w:val="24"/>
        </w:rPr>
        <w:t>DETF Stage IV project. Once LSST begins survey operations</w:t>
      </w:r>
      <w:r w:rsidR="00B46B5F">
        <w:rPr>
          <w:sz w:val="24"/>
        </w:rPr>
        <w:t xml:space="preserve"> from neighboring Cerro Pachon</w:t>
      </w:r>
      <w:r w:rsidR="00E53B79">
        <w:rPr>
          <w:sz w:val="24"/>
        </w:rPr>
        <w:t xml:space="preserve">, the DESpec survey </w:t>
      </w:r>
      <w:r w:rsidR="00F71F02">
        <w:rPr>
          <w:sz w:val="24"/>
        </w:rPr>
        <w:t xml:space="preserve">can </w:t>
      </w:r>
      <w:r w:rsidR="00E53B79">
        <w:rPr>
          <w:sz w:val="24"/>
        </w:rPr>
        <w:t>be expanded to ~15,000 sq. deg.</w:t>
      </w:r>
      <w:r w:rsidR="00B44582">
        <w:rPr>
          <w:sz w:val="24"/>
        </w:rPr>
        <w:t>, yielding redshifts for ~</w:t>
      </w:r>
      <w:commentRangeStart w:id="14"/>
      <w:r w:rsidR="00B44582">
        <w:rPr>
          <w:sz w:val="24"/>
        </w:rPr>
        <w:t xml:space="preserve">20 million </w:t>
      </w:r>
      <w:commentRangeEnd w:id="14"/>
      <w:r w:rsidR="00F16BDE">
        <w:rPr>
          <w:rStyle w:val="CommentReference"/>
          <w:vanish/>
        </w:rPr>
        <w:commentReference w:id="14"/>
      </w:r>
      <w:r w:rsidR="00B44582">
        <w:rPr>
          <w:sz w:val="24"/>
        </w:rPr>
        <w:t xml:space="preserve">galaxies </w:t>
      </w:r>
      <w:r w:rsidR="00655104">
        <w:rPr>
          <w:sz w:val="24"/>
        </w:rPr>
        <w:t>in ~9</w:t>
      </w:r>
      <w:r w:rsidR="00665E17">
        <w:rPr>
          <w:sz w:val="24"/>
        </w:rPr>
        <w:t>00 nights</w:t>
      </w:r>
      <w:r w:rsidR="00F71F02">
        <w:rPr>
          <w:sz w:val="24"/>
        </w:rPr>
        <w:t xml:space="preserve">, </w:t>
      </w:r>
      <w:r w:rsidR="00B44582">
        <w:rPr>
          <w:sz w:val="24"/>
        </w:rPr>
        <w:t>substantially enhancing</w:t>
      </w:r>
      <w:r w:rsidR="00004AF2">
        <w:rPr>
          <w:sz w:val="24"/>
        </w:rPr>
        <w:t xml:space="preserve"> the science reach of LSST.</w:t>
      </w:r>
      <w:r w:rsidR="00EC74AE" w:rsidRPr="009475EE">
        <w:rPr>
          <w:sz w:val="24"/>
        </w:rPr>
        <w:t xml:space="preserve"> </w:t>
      </w:r>
      <w:r w:rsidR="00A04D2B">
        <w:rPr>
          <w:sz w:val="24"/>
        </w:rPr>
        <w:t>This sample is comparable</w:t>
      </w:r>
      <w:r w:rsidR="00F71F02">
        <w:rPr>
          <w:sz w:val="24"/>
        </w:rPr>
        <w:t xml:space="preserve"> in size</w:t>
      </w:r>
      <w:r w:rsidR="00054C6D">
        <w:rPr>
          <w:sz w:val="24"/>
        </w:rPr>
        <w:t xml:space="preserve"> to</w:t>
      </w:r>
      <w:r w:rsidR="00F71F02">
        <w:rPr>
          <w:sz w:val="24"/>
        </w:rPr>
        <w:t>,</w:t>
      </w:r>
      <w:r w:rsidR="00A04D2B">
        <w:rPr>
          <w:sz w:val="24"/>
        </w:rPr>
        <w:t xml:space="preserve"> and complement</w:t>
      </w:r>
      <w:r w:rsidR="00F71F02">
        <w:rPr>
          <w:sz w:val="24"/>
        </w:rPr>
        <w:t>s</w:t>
      </w:r>
      <w:r w:rsidR="00054C6D">
        <w:rPr>
          <w:sz w:val="24"/>
        </w:rPr>
        <w:t>,</w:t>
      </w:r>
      <w:r w:rsidR="00A04D2B">
        <w:rPr>
          <w:sz w:val="24"/>
        </w:rPr>
        <w:t xml:space="preserve"> the proposed BigBOSS survey in the north (Schlegel, et al. 2011</w:t>
      </w:r>
      <w:r w:rsidR="00321CFA">
        <w:rPr>
          <w:sz w:val="24"/>
        </w:rPr>
        <w:t>; see Appendix</w:t>
      </w:r>
      <w:r w:rsidR="00A82CBA">
        <w:rPr>
          <w:sz w:val="24"/>
        </w:rPr>
        <w:t>).</w:t>
      </w:r>
    </w:p>
    <w:p w:rsidR="00D57094" w:rsidRPr="009475EE" w:rsidRDefault="00A56DFB" w:rsidP="003B4268">
      <w:pPr>
        <w:jc w:val="both"/>
        <w:rPr>
          <w:sz w:val="24"/>
        </w:rPr>
      </w:pPr>
      <w:ins w:id="15" w:author="Josh Frieman" w:date="2012-08-15T10:01:00Z">
        <w:r>
          <w:rPr>
            <w:sz w:val="24"/>
          </w:rPr>
          <w:t>However, t</w:t>
        </w:r>
      </w:ins>
      <w:del w:id="16" w:author="Josh Frieman" w:date="2012-08-15T10:01:00Z">
        <w:r w:rsidR="0045166E" w:rsidDel="00A56DFB">
          <w:rPr>
            <w:sz w:val="24"/>
          </w:rPr>
          <w:delText>T</w:delText>
        </w:r>
      </w:del>
      <w:r w:rsidR="0045166E">
        <w:rPr>
          <w:sz w:val="24"/>
        </w:rPr>
        <w:t>he unique strength of the DESpec survey</w:t>
      </w:r>
      <w:r w:rsidR="0022459A">
        <w:rPr>
          <w:sz w:val="24"/>
        </w:rPr>
        <w:t xml:space="preserve"> transcends</w:t>
      </w:r>
      <w:r w:rsidR="00D57094">
        <w:rPr>
          <w:sz w:val="24"/>
        </w:rPr>
        <w:t xml:space="preserve"> the statistics captured in the DETF figure of merit:</w:t>
      </w:r>
      <w:r w:rsidR="0045166E">
        <w:rPr>
          <w:sz w:val="24"/>
        </w:rPr>
        <w:t xml:space="preserve"> it will provide a 3d redshift map of the Universe over the same</w:t>
      </w:r>
      <w:r w:rsidR="00D57094">
        <w:rPr>
          <w:sz w:val="24"/>
        </w:rPr>
        <w:t xml:space="preserve"> deep, wide</w:t>
      </w:r>
      <w:r w:rsidR="0045166E">
        <w:rPr>
          <w:sz w:val="24"/>
        </w:rPr>
        <w:t xml:space="preserve"> vo</w:t>
      </w:r>
      <w:r w:rsidR="00D57094">
        <w:rPr>
          <w:sz w:val="24"/>
        </w:rPr>
        <w:t xml:space="preserve">lume precisely mapped by </w:t>
      </w:r>
      <w:r w:rsidR="0045166E">
        <w:rPr>
          <w:sz w:val="24"/>
        </w:rPr>
        <w:t>DES and later LSST.</w:t>
      </w:r>
      <w:r w:rsidR="00D57094">
        <w:rPr>
          <w:sz w:val="24"/>
        </w:rPr>
        <w:t xml:space="preserve"> The</w:t>
      </w:r>
      <w:r w:rsidR="0022459A">
        <w:rPr>
          <w:sz w:val="24"/>
        </w:rPr>
        <w:t xml:space="preserve"> statistical</w:t>
      </w:r>
      <w:r w:rsidR="00D57094">
        <w:rPr>
          <w:sz w:val="24"/>
        </w:rPr>
        <w:t xml:space="preserve"> </w:t>
      </w:r>
      <w:r w:rsidR="0022459A">
        <w:rPr>
          <w:sz w:val="24"/>
        </w:rPr>
        <w:t xml:space="preserve">versatility and </w:t>
      </w:r>
      <w:r w:rsidR="00D57094">
        <w:rPr>
          <w:sz w:val="24"/>
        </w:rPr>
        <w:t>power of</w:t>
      </w:r>
      <w:r w:rsidR="0045166E">
        <w:rPr>
          <w:sz w:val="24"/>
        </w:rPr>
        <w:t xml:space="preserve"> a comprehensive, deep </w:t>
      </w:r>
      <w:r w:rsidR="0022459A">
        <w:rPr>
          <w:sz w:val="24"/>
        </w:rPr>
        <w:t xml:space="preserve">3d </w:t>
      </w:r>
      <w:r w:rsidR="0045166E">
        <w:rPr>
          <w:sz w:val="24"/>
        </w:rPr>
        <w:t xml:space="preserve">survey </w:t>
      </w:r>
      <w:r w:rsidR="00D550EE">
        <w:rPr>
          <w:sz w:val="24"/>
        </w:rPr>
        <w:t>coupled with a precision, multi-band</w:t>
      </w:r>
      <w:ins w:id="17" w:author="Josh Frieman" w:date="2012-08-15T10:02:00Z">
        <w:r>
          <w:rPr>
            <w:sz w:val="24"/>
          </w:rPr>
          <w:t>, homogeneous</w:t>
        </w:r>
      </w:ins>
      <w:r w:rsidR="00D550EE">
        <w:rPr>
          <w:sz w:val="24"/>
        </w:rPr>
        <w:t xml:space="preserve"> photometric survey </w:t>
      </w:r>
      <w:r w:rsidR="0045166E">
        <w:rPr>
          <w:sz w:val="24"/>
        </w:rPr>
        <w:t xml:space="preserve">was demonstrated by </w:t>
      </w:r>
      <w:r w:rsidR="00F71F02">
        <w:rPr>
          <w:sz w:val="24"/>
        </w:rPr>
        <w:t>SDSS</w:t>
      </w:r>
      <w:r w:rsidR="0045166E">
        <w:rPr>
          <w:sz w:val="24"/>
        </w:rPr>
        <w:t>, which was instrumental in establishing the current cosmological paradigm.</w:t>
      </w:r>
      <w:r w:rsidR="00A82CBA">
        <w:rPr>
          <w:sz w:val="24"/>
        </w:rPr>
        <w:t xml:space="preserve"> </w:t>
      </w:r>
      <w:r w:rsidR="0045166E">
        <w:rPr>
          <w:sz w:val="24"/>
        </w:rPr>
        <w:t>To probe the physical origin of cosmic acceleration will</w:t>
      </w:r>
      <w:r w:rsidR="00D57094">
        <w:rPr>
          <w:sz w:val="24"/>
        </w:rPr>
        <w:t xml:space="preserve"> </w:t>
      </w:r>
      <w:r w:rsidR="0045166E">
        <w:rPr>
          <w:sz w:val="24"/>
        </w:rPr>
        <w:t xml:space="preserve">require a combination of many </w:t>
      </w:r>
      <w:r w:rsidR="00D57094">
        <w:rPr>
          <w:sz w:val="24"/>
        </w:rPr>
        <w:t xml:space="preserve">statistical techniques, only some of which are now known and well tested. </w:t>
      </w:r>
      <w:r w:rsidR="00A82CBA">
        <w:rPr>
          <w:sz w:val="24"/>
        </w:rPr>
        <w:t xml:space="preserve">DESpec </w:t>
      </w:r>
      <w:r w:rsidR="00054C6D">
        <w:rPr>
          <w:sz w:val="24"/>
        </w:rPr>
        <w:t>will survey a volume much</w:t>
      </w:r>
      <w:r w:rsidR="00A82CBA">
        <w:rPr>
          <w:sz w:val="24"/>
        </w:rPr>
        <w:t xml:space="preserve"> larger than SDSS, extending back to </w:t>
      </w:r>
      <w:r w:rsidR="0009117F">
        <w:rPr>
          <w:sz w:val="24"/>
        </w:rPr>
        <w:t>an</w:t>
      </w:r>
      <w:r w:rsidR="00A82CBA">
        <w:rPr>
          <w:sz w:val="24"/>
        </w:rPr>
        <w:t xml:space="preserve"> </w:t>
      </w:r>
      <w:r w:rsidR="00F71F02">
        <w:rPr>
          <w:sz w:val="24"/>
        </w:rPr>
        <w:t>era before Dark Energy dominated the cosmic expansion</w:t>
      </w:r>
      <w:r w:rsidR="00A82CBA">
        <w:rPr>
          <w:sz w:val="24"/>
        </w:rPr>
        <w:t xml:space="preserve">. </w:t>
      </w:r>
      <w:r w:rsidR="00D57094">
        <w:rPr>
          <w:sz w:val="24"/>
        </w:rPr>
        <w:t>DESpec enables a wide range</w:t>
      </w:r>
      <w:r w:rsidR="0045166E">
        <w:rPr>
          <w:sz w:val="24"/>
        </w:rPr>
        <w:t xml:space="preserve"> </w:t>
      </w:r>
      <w:r w:rsidR="00D57094">
        <w:rPr>
          <w:sz w:val="24"/>
        </w:rPr>
        <w:t xml:space="preserve">of </w:t>
      </w:r>
      <w:r w:rsidR="0045166E">
        <w:rPr>
          <w:sz w:val="24"/>
        </w:rPr>
        <w:t xml:space="preserve">DE probes that </w:t>
      </w:r>
      <w:r w:rsidR="00D57094">
        <w:rPr>
          <w:sz w:val="24"/>
        </w:rPr>
        <w:t xml:space="preserve">powerfully </w:t>
      </w:r>
      <w:r w:rsidR="0045166E">
        <w:rPr>
          <w:sz w:val="24"/>
        </w:rPr>
        <w:t>synergize in ways that no other foreseen spectroscopic surveys can achieve</w:t>
      </w:r>
      <w:r w:rsidR="0045166E" w:rsidRPr="009475EE">
        <w:rPr>
          <w:sz w:val="24"/>
        </w:rPr>
        <w:t>.</w:t>
      </w:r>
      <w:r w:rsidR="00A82CBA">
        <w:rPr>
          <w:sz w:val="24"/>
        </w:rPr>
        <w:t xml:space="preserve"> </w:t>
      </w:r>
    </w:p>
    <w:p w:rsidR="00352A7B" w:rsidRPr="009475EE" w:rsidRDefault="00D57094" w:rsidP="003B4268">
      <w:pPr>
        <w:jc w:val="both"/>
        <w:rPr>
          <w:sz w:val="24"/>
        </w:rPr>
      </w:pPr>
      <w:r>
        <w:rPr>
          <w:sz w:val="24"/>
        </w:rPr>
        <w:t xml:space="preserve">The </w:t>
      </w:r>
      <w:r w:rsidR="00EC74AE" w:rsidRPr="009475EE">
        <w:rPr>
          <w:sz w:val="24"/>
        </w:rPr>
        <w:t>spectroscopic redshift information that DESpec add</w:t>
      </w:r>
      <w:r w:rsidR="0009117F">
        <w:rPr>
          <w:sz w:val="24"/>
        </w:rPr>
        <w:t>s</w:t>
      </w:r>
      <w:r w:rsidR="00EC74AE" w:rsidRPr="009475EE">
        <w:rPr>
          <w:sz w:val="24"/>
        </w:rPr>
        <w:t xml:space="preserve"> to t</w:t>
      </w:r>
      <w:r w:rsidR="00421184">
        <w:rPr>
          <w:sz w:val="24"/>
        </w:rPr>
        <w:t xml:space="preserve">he </w:t>
      </w:r>
      <w:proofErr w:type="gramStart"/>
      <w:r w:rsidR="00421184">
        <w:rPr>
          <w:sz w:val="24"/>
        </w:rPr>
        <w:t>DES</w:t>
      </w:r>
      <w:r w:rsidR="00AE33AC">
        <w:rPr>
          <w:sz w:val="24"/>
        </w:rPr>
        <w:t>(</w:t>
      </w:r>
      <w:proofErr w:type="gramEnd"/>
      <w:r w:rsidR="00421184">
        <w:rPr>
          <w:sz w:val="24"/>
        </w:rPr>
        <w:t>+VHS</w:t>
      </w:r>
      <w:r w:rsidR="00AE33AC">
        <w:rPr>
          <w:sz w:val="24"/>
        </w:rPr>
        <w:t>)</w:t>
      </w:r>
      <w:r w:rsidR="00421184">
        <w:rPr>
          <w:sz w:val="24"/>
        </w:rPr>
        <w:t xml:space="preserve"> galaxy catalog </w:t>
      </w:r>
      <w:r w:rsidR="00EC74AE" w:rsidRPr="009475EE">
        <w:rPr>
          <w:sz w:val="24"/>
        </w:rPr>
        <w:t>result</w:t>
      </w:r>
      <w:r w:rsidR="0022459A">
        <w:rPr>
          <w:sz w:val="24"/>
        </w:rPr>
        <w:t>s</w:t>
      </w:r>
      <w:r w:rsidR="00EC74AE" w:rsidRPr="009475EE">
        <w:rPr>
          <w:sz w:val="24"/>
        </w:rPr>
        <w:t xml:space="preserve"> in a</w:t>
      </w:r>
      <w:r w:rsidR="009B04F0">
        <w:rPr>
          <w:sz w:val="24"/>
        </w:rPr>
        <w:t xml:space="preserve"> </w:t>
      </w:r>
      <w:r w:rsidR="00EC74AE" w:rsidRPr="009475EE">
        <w:rPr>
          <w:sz w:val="24"/>
        </w:rPr>
        <w:t>substantial</w:t>
      </w:r>
      <w:r w:rsidR="009B04F0">
        <w:rPr>
          <w:sz w:val="24"/>
        </w:rPr>
        <w:t xml:space="preserve"> </w:t>
      </w:r>
      <w:r w:rsidR="00EC74AE" w:rsidRPr="009475EE">
        <w:rPr>
          <w:sz w:val="24"/>
        </w:rPr>
        <w:t>increase in the precision of the dark energy equation of state parameter</w:t>
      </w:r>
      <w:r w:rsidR="00E675C2">
        <w:rPr>
          <w:sz w:val="24"/>
        </w:rPr>
        <w:t>,</w:t>
      </w:r>
      <w:r w:rsidR="00EC74AE" w:rsidRPr="009475EE">
        <w:rPr>
          <w:sz w:val="24"/>
        </w:rPr>
        <w:t xml:space="preserve"> </w:t>
      </w:r>
      <w:r w:rsidR="00EC74AE" w:rsidRPr="009475EE">
        <w:rPr>
          <w:i/>
          <w:sz w:val="24"/>
        </w:rPr>
        <w:t>w</w:t>
      </w:r>
      <w:r w:rsidR="00E675C2">
        <w:rPr>
          <w:i/>
          <w:sz w:val="24"/>
        </w:rPr>
        <w:t>,</w:t>
      </w:r>
      <w:r w:rsidR="00352A7B" w:rsidRPr="009475EE">
        <w:rPr>
          <w:sz w:val="24"/>
        </w:rPr>
        <w:t xml:space="preserve"> and its time evolution</w:t>
      </w:r>
      <w:r w:rsidR="00E675C2">
        <w:rPr>
          <w:sz w:val="24"/>
        </w:rPr>
        <w:t>,</w:t>
      </w:r>
      <w:r w:rsidR="00352A7B" w:rsidRPr="009475EE">
        <w:rPr>
          <w:sz w:val="24"/>
        </w:rPr>
        <w:t xml:space="preserve"> </w:t>
      </w:r>
      <w:r w:rsidR="00352A7B" w:rsidRPr="009475EE">
        <w:rPr>
          <w:i/>
          <w:sz w:val="24"/>
        </w:rPr>
        <w:t>dw/d</w:t>
      </w:r>
      <w:r w:rsidR="005479AF">
        <w:rPr>
          <w:i/>
          <w:sz w:val="24"/>
        </w:rPr>
        <w:t>a</w:t>
      </w:r>
      <w:r w:rsidR="00E675C2">
        <w:rPr>
          <w:i/>
          <w:sz w:val="24"/>
        </w:rPr>
        <w:t>,</w:t>
      </w:r>
      <w:r w:rsidR="00352A7B" w:rsidRPr="009475EE">
        <w:rPr>
          <w:sz w:val="24"/>
        </w:rPr>
        <w:t xml:space="preserve"> from</w:t>
      </w:r>
      <w:r w:rsidR="009B04F0">
        <w:rPr>
          <w:sz w:val="24"/>
        </w:rPr>
        <w:t xml:space="preserve"> all four of</w:t>
      </w:r>
      <w:r w:rsidR="00352A7B" w:rsidRPr="009475EE">
        <w:rPr>
          <w:sz w:val="24"/>
        </w:rPr>
        <w:t xml:space="preserve"> the techniques above</w:t>
      </w:r>
      <w:r w:rsidR="0009281B">
        <w:rPr>
          <w:sz w:val="24"/>
        </w:rPr>
        <w:t xml:space="preserve"> (baryon acoustic oscillations;</w:t>
      </w:r>
      <w:r w:rsidR="0009281B" w:rsidRPr="009475EE">
        <w:rPr>
          <w:sz w:val="24"/>
        </w:rPr>
        <w:t xml:space="preserve"> abundance of massive </w:t>
      </w:r>
      <w:r w:rsidR="0009281B">
        <w:rPr>
          <w:sz w:val="24"/>
        </w:rPr>
        <w:t>galaxy clusters;</w:t>
      </w:r>
      <w:r w:rsidR="0009281B" w:rsidRPr="009475EE">
        <w:rPr>
          <w:sz w:val="24"/>
        </w:rPr>
        <w:t xml:space="preserve"> weak gravitational lensing</w:t>
      </w:r>
      <w:r w:rsidR="0009281B">
        <w:rPr>
          <w:sz w:val="24"/>
        </w:rPr>
        <w:t>;</w:t>
      </w:r>
      <w:r w:rsidR="0009281B" w:rsidRPr="009475EE">
        <w:rPr>
          <w:sz w:val="24"/>
        </w:rPr>
        <w:t xml:space="preserve"> Type Ia supernova distances</w:t>
      </w:r>
      <w:r w:rsidR="0009281B">
        <w:rPr>
          <w:sz w:val="24"/>
        </w:rPr>
        <w:t>)</w:t>
      </w:r>
      <w:r>
        <w:rPr>
          <w:sz w:val="24"/>
        </w:rPr>
        <w:t>.</w:t>
      </w:r>
      <w:r w:rsidR="007B64B2">
        <w:rPr>
          <w:sz w:val="24"/>
        </w:rPr>
        <w:t xml:space="preserve"> </w:t>
      </w:r>
      <w:r>
        <w:rPr>
          <w:sz w:val="24"/>
        </w:rPr>
        <w:t>S</w:t>
      </w:r>
      <w:r w:rsidR="00352A7B" w:rsidRPr="009475EE">
        <w:rPr>
          <w:sz w:val="24"/>
        </w:rPr>
        <w:t xml:space="preserve">pectroscopic </w:t>
      </w:r>
      <w:r w:rsidR="00E85B31" w:rsidRPr="009475EE">
        <w:rPr>
          <w:sz w:val="24"/>
        </w:rPr>
        <w:t xml:space="preserve">redshift </w:t>
      </w:r>
      <w:r w:rsidR="00352A7B" w:rsidRPr="009475EE">
        <w:rPr>
          <w:sz w:val="24"/>
        </w:rPr>
        <w:t xml:space="preserve">precision </w:t>
      </w:r>
      <w:r w:rsidR="00321CFA">
        <w:rPr>
          <w:sz w:val="24"/>
        </w:rPr>
        <w:t xml:space="preserve">also </w:t>
      </w:r>
      <w:r w:rsidR="00352A7B" w:rsidRPr="009475EE">
        <w:rPr>
          <w:sz w:val="24"/>
        </w:rPr>
        <w:t>enable</w:t>
      </w:r>
      <w:r>
        <w:rPr>
          <w:sz w:val="24"/>
        </w:rPr>
        <w:t>s</w:t>
      </w:r>
      <w:r w:rsidR="007231B9" w:rsidRPr="009475EE">
        <w:rPr>
          <w:sz w:val="24"/>
        </w:rPr>
        <w:t xml:space="preserve"> qualitatively ne</w:t>
      </w:r>
      <w:r w:rsidR="003205E6">
        <w:rPr>
          <w:sz w:val="24"/>
        </w:rPr>
        <w:t>w dark energy probes beyond DES</w:t>
      </w:r>
      <w:r>
        <w:rPr>
          <w:sz w:val="24"/>
        </w:rPr>
        <w:t>, for example,</w:t>
      </w:r>
      <w:r w:rsidR="007231B9" w:rsidRPr="009475EE">
        <w:rPr>
          <w:sz w:val="24"/>
        </w:rPr>
        <w:t xml:space="preserve"> </w:t>
      </w:r>
      <w:r w:rsidR="00352A7B" w:rsidRPr="009475EE">
        <w:rPr>
          <w:sz w:val="24"/>
        </w:rPr>
        <w:t>radial b</w:t>
      </w:r>
      <w:r w:rsidR="00A67F1C">
        <w:rPr>
          <w:sz w:val="24"/>
        </w:rPr>
        <w:t>aryon acoustic oscillation</w:t>
      </w:r>
      <w:r w:rsidR="00321CFA">
        <w:rPr>
          <w:sz w:val="24"/>
        </w:rPr>
        <w:t>s</w:t>
      </w:r>
      <w:r w:rsidR="00352A7B" w:rsidRPr="009475EE">
        <w:rPr>
          <w:sz w:val="24"/>
        </w:rPr>
        <w:t xml:space="preserve"> and redshift</w:t>
      </w:r>
      <w:r w:rsidR="0077313D" w:rsidRPr="009475EE">
        <w:rPr>
          <w:sz w:val="24"/>
        </w:rPr>
        <w:t>-space</w:t>
      </w:r>
      <w:r w:rsidR="00352A7B" w:rsidRPr="009475EE">
        <w:rPr>
          <w:sz w:val="24"/>
        </w:rPr>
        <w:t xml:space="preserve"> distortion</w:t>
      </w:r>
      <w:r w:rsidR="00321CFA">
        <w:rPr>
          <w:sz w:val="24"/>
        </w:rPr>
        <w:t>s</w:t>
      </w:r>
      <w:r w:rsidR="00352A7B" w:rsidRPr="009475EE">
        <w:rPr>
          <w:sz w:val="24"/>
        </w:rPr>
        <w:t xml:space="preserve"> </w:t>
      </w:r>
      <w:r w:rsidR="0077313D" w:rsidRPr="009475EE">
        <w:rPr>
          <w:sz w:val="24"/>
        </w:rPr>
        <w:t>(RSD)</w:t>
      </w:r>
      <w:r w:rsidR="00352A7B" w:rsidRPr="009475EE">
        <w:rPr>
          <w:sz w:val="24"/>
        </w:rPr>
        <w:t xml:space="preserve">. </w:t>
      </w:r>
      <w:r w:rsidR="00054C6D">
        <w:rPr>
          <w:sz w:val="24"/>
        </w:rPr>
        <w:t xml:space="preserve">It can </w:t>
      </w:r>
      <w:r w:rsidR="005D228F">
        <w:rPr>
          <w:sz w:val="24"/>
        </w:rPr>
        <w:t>provide dynamical mass estimates for thousands of DES galaxy clusters</w:t>
      </w:r>
      <w:r w:rsidR="00AD38C3">
        <w:rPr>
          <w:sz w:val="24"/>
        </w:rPr>
        <w:t>, strengthening the cluster probe of DE.</w:t>
      </w:r>
      <w:r w:rsidR="00620CF3">
        <w:rPr>
          <w:sz w:val="24"/>
        </w:rPr>
        <w:t xml:space="preserve"> Spectroscopic</w:t>
      </w:r>
      <w:r>
        <w:rPr>
          <w:sz w:val="24"/>
        </w:rPr>
        <w:t xml:space="preserve"> data also increase the power of weak lensing as a probe</w:t>
      </w:r>
      <w:r w:rsidR="00B400B0">
        <w:rPr>
          <w:sz w:val="24"/>
        </w:rPr>
        <w:t xml:space="preserve"> in controlling intrinsic alignment effects</w:t>
      </w:r>
      <w:r>
        <w:rPr>
          <w:sz w:val="24"/>
        </w:rPr>
        <w:t xml:space="preserve">. In the southern hemisphere, this includes </w:t>
      </w:r>
      <w:r w:rsidR="002F41FA">
        <w:rPr>
          <w:sz w:val="24"/>
        </w:rPr>
        <w:t xml:space="preserve">cross-correlation with </w:t>
      </w:r>
      <w:r>
        <w:rPr>
          <w:sz w:val="24"/>
        </w:rPr>
        <w:t>lensing of the microwave back</w:t>
      </w:r>
      <w:r w:rsidR="009B04F0">
        <w:rPr>
          <w:sz w:val="24"/>
        </w:rPr>
        <w:t>ground radiation, now detected in</w:t>
      </w:r>
      <w:r>
        <w:rPr>
          <w:sz w:val="24"/>
        </w:rPr>
        <w:t xml:space="preserve"> high resolution imaging by the South Pole Telescope and the Atacama Cosmology Telescope.</w:t>
      </w:r>
    </w:p>
    <w:p w:rsidR="00F71F02" w:rsidRDefault="0009117F" w:rsidP="003B4268">
      <w:pPr>
        <w:jc w:val="both"/>
        <w:rPr>
          <w:sz w:val="24"/>
        </w:rPr>
      </w:pPr>
      <w:r>
        <w:rPr>
          <w:sz w:val="24"/>
        </w:rPr>
        <w:t>Among the many new capabilities enabled by DESpec, one</w:t>
      </w:r>
      <w:r w:rsidR="00F200DF" w:rsidRPr="009475EE">
        <w:rPr>
          <w:sz w:val="24"/>
        </w:rPr>
        <w:t xml:space="preserve"> exciting recent realization is that t</w:t>
      </w:r>
      <w:r w:rsidR="00352A7B" w:rsidRPr="009475EE">
        <w:rPr>
          <w:sz w:val="24"/>
        </w:rPr>
        <w:t>he combination of redshift</w:t>
      </w:r>
      <w:r w:rsidR="00054C6D">
        <w:rPr>
          <w:sz w:val="24"/>
        </w:rPr>
        <w:t>-space</w:t>
      </w:r>
      <w:r w:rsidR="00352A7B" w:rsidRPr="009475EE">
        <w:rPr>
          <w:sz w:val="24"/>
        </w:rPr>
        <w:t xml:space="preserve"> distortions from DESpec and wea</w:t>
      </w:r>
      <w:r w:rsidR="00110892">
        <w:rPr>
          <w:sz w:val="24"/>
        </w:rPr>
        <w:t>k lensing from DES</w:t>
      </w:r>
      <w:r w:rsidR="0006522C">
        <w:rPr>
          <w:sz w:val="24"/>
        </w:rPr>
        <w:t xml:space="preserve"> </w:t>
      </w:r>
      <w:r w:rsidR="0058649D">
        <w:rPr>
          <w:sz w:val="24"/>
        </w:rPr>
        <w:t xml:space="preserve">(and later LSST) </w:t>
      </w:r>
      <w:r w:rsidR="00352A7B" w:rsidRPr="009475EE">
        <w:rPr>
          <w:sz w:val="24"/>
        </w:rPr>
        <w:t>can pow</w:t>
      </w:r>
      <w:r w:rsidR="00F200DF" w:rsidRPr="009475EE">
        <w:rPr>
          <w:sz w:val="24"/>
        </w:rPr>
        <w:t>erfully discriminate models of Modified G</w:t>
      </w:r>
      <w:r w:rsidR="00352A7B" w:rsidRPr="009475EE">
        <w:rPr>
          <w:sz w:val="24"/>
        </w:rPr>
        <w:t>ravity from Dark Energy</w:t>
      </w:r>
      <w:r w:rsidR="00F200DF" w:rsidRPr="009475EE">
        <w:rPr>
          <w:sz w:val="24"/>
        </w:rPr>
        <w:t xml:space="preserve"> as the cause of cosmic acceleration</w:t>
      </w:r>
      <w:r w:rsidR="00C6374C" w:rsidRPr="009475EE">
        <w:rPr>
          <w:sz w:val="24"/>
        </w:rPr>
        <w:t xml:space="preserve"> (</w:t>
      </w:r>
      <w:r w:rsidR="007562E6" w:rsidRPr="009475EE">
        <w:rPr>
          <w:sz w:val="24"/>
        </w:rPr>
        <w:t xml:space="preserve">Zhang, et al. 2007, </w:t>
      </w:r>
      <w:r w:rsidR="00C6374C" w:rsidRPr="009475EE">
        <w:rPr>
          <w:sz w:val="24"/>
        </w:rPr>
        <w:t>Guzik, et</w:t>
      </w:r>
      <w:r w:rsidR="00F11E25" w:rsidRPr="009475EE">
        <w:rPr>
          <w:sz w:val="24"/>
        </w:rPr>
        <w:t xml:space="preserve"> </w:t>
      </w:r>
      <w:r w:rsidR="00C6374C" w:rsidRPr="009475EE">
        <w:rPr>
          <w:sz w:val="24"/>
        </w:rPr>
        <w:t>al</w:t>
      </w:r>
      <w:r w:rsidR="00F11E25" w:rsidRPr="009475EE">
        <w:rPr>
          <w:sz w:val="24"/>
        </w:rPr>
        <w:t>.</w:t>
      </w:r>
      <w:r w:rsidR="00D404E3" w:rsidRPr="009475EE">
        <w:rPr>
          <w:sz w:val="24"/>
        </w:rPr>
        <w:t xml:space="preserve"> 2009, </w:t>
      </w:r>
      <w:r w:rsidR="00BC32C4" w:rsidRPr="009475EE">
        <w:rPr>
          <w:sz w:val="24"/>
        </w:rPr>
        <w:t xml:space="preserve">Song &amp; Dore 2009, </w:t>
      </w:r>
      <w:r w:rsidR="00D404E3" w:rsidRPr="009475EE">
        <w:rPr>
          <w:sz w:val="24"/>
        </w:rPr>
        <w:t>Reyes</w:t>
      </w:r>
      <w:r w:rsidR="00F11E25" w:rsidRPr="009475EE">
        <w:rPr>
          <w:sz w:val="24"/>
        </w:rPr>
        <w:t>,</w:t>
      </w:r>
      <w:r w:rsidR="00D404E3" w:rsidRPr="009475EE">
        <w:rPr>
          <w:sz w:val="24"/>
        </w:rPr>
        <w:t xml:space="preserve"> et</w:t>
      </w:r>
      <w:r w:rsidR="00F11E25" w:rsidRPr="009475EE">
        <w:rPr>
          <w:sz w:val="24"/>
        </w:rPr>
        <w:t xml:space="preserve"> </w:t>
      </w:r>
      <w:r w:rsidR="00D404E3" w:rsidRPr="009475EE">
        <w:rPr>
          <w:sz w:val="24"/>
        </w:rPr>
        <w:t>al</w:t>
      </w:r>
      <w:r w:rsidR="00F11E25" w:rsidRPr="009475EE">
        <w:rPr>
          <w:sz w:val="24"/>
        </w:rPr>
        <w:t>.</w:t>
      </w:r>
      <w:r w:rsidR="00D404E3" w:rsidRPr="009475EE">
        <w:rPr>
          <w:sz w:val="24"/>
        </w:rPr>
        <w:t xml:space="preserve"> 2010, Song</w:t>
      </w:r>
      <w:r w:rsidR="00F11E25" w:rsidRPr="009475EE">
        <w:rPr>
          <w:sz w:val="24"/>
        </w:rPr>
        <w:t>,</w:t>
      </w:r>
      <w:r w:rsidR="00D404E3" w:rsidRPr="009475EE">
        <w:rPr>
          <w:sz w:val="24"/>
        </w:rPr>
        <w:t xml:space="preserve"> et</w:t>
      </w:r>
      <w:r w:rsidR="00F11E25" w:rsidRPr="009475EE">
        <w:rPr>
          <w:sz w:val="24"/>
        </w:rPr>
        <w:t xml:space="preserve"> </w:t>
      </w:r>
      <w:r w:rsidR="00D404E3" w:rsidRPr="009475EE">
        <w:rPr>
          <w:sz w:val="24"/>
        </w:rPr>
        <w:t>al</w:t>
      </w:r>
      <w:r w:rsidR="00F11E25" w:rsidRPr="009475EE">
        <w:rPr>
          <w:sz w:val="24"/>
        </w:rPr>
        <w:t>.</w:t>
      </w:r>
      <w:r w:rsidR="00D404E3" w:rsidRPr="009475EE">
        <w:rPr>
          <w:sz w:val="24"/>
        </w:rPr>
        <w:t xml:space="preserve"> 2011)</w:t>
      </w:r>
      <w:r w:rsidR="00352A7B" w:rsidRPr="009475EE">
        <w:rPr>
          <w:sz w:val="24"/>
        </w:rPr>
        <w:t xml:space="preserve">, </w:t>
      </w:r>
      <w:r w:rsidR="00352A7B" w:rsidRPr="009475EE">
        <w:rPr>
          <w:i/>
          <w:sz w:val="24"/>
        </w:rPr>
        <w:t>with</w:t>
      </w:r>
      <w:r w:rsidR="00ED54F7">
        <w:rPr>
          <w:i/>
          <w:sz w:val="24"/>
        </w:rPr>
        <w:t xml:space="preserve"> </w:t>
      </w:r>
      <w:r w:rsidR="00352A7B" w:rsidRPr="009475EE">
        <w:rPr>
          <w:i/>
          <w:sz w:val="24"/>
        </w:rPr>
        <w:t>reduced uncertainty d</w:t>
      </w:r>
      <w:r w:rsidR="00D86F2E" w:rsidRPr="009475EE">
        <w:rPr>
          <w:i/>
          <w:sz w:val="24"/>
        </w:rPr>
        <w:t xml:space="preserve">ue to galaxy bias and </w:t>
      </w:r>
      <w:r w:rsidR="00352A7B" w:rsidRPr="009475EE">
        <w:rPr>
          <w:i/>
          <w:sz w:val="24"/>
        </w:rPr>
        <w:t>cosmic varia</w:t>
      </w:r>
      <w:r w:rsidR="00D86F2E" w:rsidRPr="009475EE">
        <w:rPr>
          <w:i/>
          <w:sz w:val="24"/>
        </w:rPr>
        <w:t xml:space="preserve">nce </w:t>
      </w:r>
      <w:r w:rsidR="00082972" w:rsidRPr="009475EE">
        <w:rPr>
          <w:i/>
          <w:sz w:val="24"/>
        </w:rPr>
        <w:t>if the photometric and spectroscopic</w:t>
      </w:r>
      <w:r w:rsidR="00F200DF" w:rsidRPr="009475EE">
        <w:rPr>
          <w:i/>
          <w:sz w:val="24"/>
        </w:rPr>
        <w:t xml:space="preserve"> surveys cover the same sky area</w:t>
      </w:r>
      <w:r w:rsidR="00D404E3" w:rsidRPr="009475EE">
        <w:rPr>
          <w:sz w:val="24"/>
        </w:rPr>
        <w:t xml:space="preserve"> </w:t>
      </w:r>
      <w:r w:rsidR="00E675C2">
        <w:rPr>
          <w:sz w:val="24"/>
        </w:rPr>
        <w:t xml:space="preserve">as DES and DESpec would do </w:t>
      </w:r>
      <w:r w:rsidR="00D404E3" w:rsidRPr="009475EE">
        <w:rPr>
          <w:sz w:val="24"/>
        </w:rPr>
        <w:t>(</w:t>
      </w:r>
      <w:r w:rsidR="00AD107A" w:rsidRPr="009475EE">
        <w:rPr>
          <w:sz w:val="24"/>
        </w:rPr>
        <w:t>Pen 2004, McDonald &amp; Seljak 2009</w:t>
      </w:r>
      <w:r w:rsidR="00387C2B">
        <w:rPr>
          <w:sz w:val="24"/>
        </w:rPr>
        <w:t>,</w:t>
      </w:r>
      <w:r w:rsidR="006F5ABB">
        <w:rPr>
          <w:sz w:val="24"/>
        </w:rPr>
        <w:t xml:space="preserve"> </w:t>
      </w:r>
      <w:r w:rsidR="00ED54F7">
        <w:rPr>
          <w:sz w:val="24"/>
        </w:rPr>
        <w:t>Cai &amp; Bernstein 201</w:t>
      </w:r>
      <w:r w:rsidR="006F5ABB">
        <w:rPr>
          <w:sz w:val="24"/>
        </w:rPr>
        <w:t>2</w:t>
      </w:r>
      <w:r w:rsidR="00ED54F7">
        <w:rPr>
          <w:sz w:val="24"/>
        </w:rPr>
        <w:t xml:space="preserve">, </w:t>
      </w:r>
      <w:r w:rsidR="00AD38C3">
        <w:rPr>
          <w:sz w:val="24"/>
        </w:rPr>
        <w:t>Gaztanaga, et al. 201</w:t>
      </w:r>
      <w:r w:rsidR="006F5ABB">
        <w:rPr>
          <w:sz w:val="24"/>
        </w:rPr>
        <w:t>2</w:t>
      </w:r>
      <w:r w:rsidR="00D404E3" w:rsidRPr="009475EE">
        <w:rPr>
          <w:sz w:val="24"/>
        </w:rPr>
        <w:t>)</w:t>
      </w:r>
      <w:r w:rsidR="00352A7B" w:rsidRPr="009475EE">
        <w:rPr>
          <w:sz w:val="24"/>
        </w:rPr>
        <w:t xml:space="preserve">. </w:t>
      </w:r>
      <w:r w:rsidR="00B400B0" w:rsidRPr="00B400B0">
        <w:rPr>
          <w:rFonts w:cs="Helvetica"/>
          <w:sz w:val="24"/>
          <w:szCs w:val="24"/>
        </w:rPr>
        <w:t xml:space="preserve">In this White Paper we </w:t>
      </w:r>
      <w:commentRangeStart w:id="18"/>
      <w:r w:rsidR="00B400B0" w:rsidRPr="00B400B0">
        <w:rPr>
          <w:rFonts w:cs="Helvetica"/>
          <w:sz w:val="24"/>
          <w:szCs w:val="24"/>
        </w:rPr>
        <w:t xml:space="preserve">provide further analysis of combining imaging and spectroscopic data </w:t>
      </w:r>
      <w:commentRangeEnd w:id="18"/>
      <w:r w:rsidR="0098029F">
        <w:rPr>
          <w:rStyle w:val="CommentReference"/>
          <w:vanish/>
        </w:rPr>
        <w:commentReference w:id="18"/>
      </w:r>
      <w:r w:rsidR="00B400B0" w:rsidRPr="00B400B0">
        <w:rPr>
          <w:rFonts w:cs="Helvetica"/>
          <w:sz w:val="24"/>
          <w:szCs w:val="24"/>
        </w:rPr>
        <w:t>over the same sk</w:t>
      </w:r>
      <w:r w:rsidR="00E37C27">
        <w:rPr>
          <w:rFonts w:cs="Helvetica"/>
          <w:sz w:val="24"/>
          <w:szCs w:val="24"/>
        </w:rPr>
        <w:t xml:space="preserve">y, </w:t>
      </w:r>
      <w:commentRangeStart w:id="19"/>
      <w:r w:rsidR="00E37C27">
        <w:rPr>
          <w:rFonts w:cs="Helvetica"/>
          <w:sz w:val="24"/>
          <w:szCs w:val="24"/>
        </w:rPr>
        <w:t>and outline our R&amp;D program</w:t>
      </w:r>
      <w:r w:rsidR="00B400B0" w:rsidRPr="00B400B0">
        <w:rPr>
          <w:rFonts w:cs="Helvetica"/>
          <w:sz w:val="24"/>
          <w:szCs w:val="24"/>
        </w:rPr>
        <w:t xml:space="preserve"> to study it further by three teams within the DESpec collaboration. </w:t>
      </w:r>
      <w:commentRangeEnd w:id="19"/>
      <w:r w:rsidR="0098029F">
        <w:rPr>
          <w:rStyle w:val="CommentReference"/>
          <w:vanish/>
        </w:rPr>
        <w:commentReference w:id="19"/>
      </w:r>
      <w:r w:rsidR="00B400B0" w:rsidRPr="00B400B0">
        <w:rPr>
          <w:rFonts w:cs="Helvetica"/>
          <w:sz w:val="24"/>
          <w:szCs w:val="24"/>
        </w:rPr>
        <w:t>Quali</w:t>
      </w:r>
      <w:r w:rsidR="00E37C27">
        <w:rPr>
          <w:rFonts w:cs="Helvetica"/>
          <w:sz w:val="24"/>
          <w:szCs w:val="24"/>
        </w:rPr>
        <w:t>tatively our three independent studies indicate that same-</w:t>
      </w:r>
      <w:r w:rsidR="00B400B0" w:rsidRPr="00B400B0">
        <w:rPr>
          <w:rFonts w:cs="Helvetica"/>
          <w:sz w:val="24"/>
          <w:szCs w:val="24"/>
        </w:rPr>
        <w:t xml:space="preserve">sky for imaging and spectroscopy is superior to non-overlapping </w:t>
      </w:r>
      <w:ins w:id="20" w:author="Josh Frieman" w:date="2012-08-15T10:17:00Z">
        <w:r w:rsidR="0098029F">
          <w:rPr>
            <w:rFonts w:cs="Helvetica"/>
            <w:sz w:val="24"/>
            <w:szCs w:val="24"/>
          </w:rPr>
          <w:t xml:space="preserve">photometric and spectroscopic </w:t>
        </w:r>
      </w:ins>
      <w:r w:rsidR="00B400B0" w:rsidRPr="00B400B0">
        <w:rPr>
          <w:rFonts w:cs="Helvetica"/>
          <w:sz w:val="24"/>
          <w:szCs w:val="24"/>
        </w:rPr>
        <w:t xml:space="preserve">surveys. </w:t>
      </w:r>
    </w:p>
    <w:p w:rsidR="001B14F2" w:rsidRPr="009475EE" w:rsidRDefault="00F11E25" w:rsidP="003B4268">
      <w:pPr>
        <w:jc w:val="both"/>
        <w:rPr>
          <w:sz w:val="24"/>
        </w:rPr>
      </w:pPr>
      <w:r w:rsidRPr="009475EE">
        <w:rPr>
          <w:sz w:val="24"/>
        </w:rPr>
        <w:t>Further, t</w:t>
      </w:r>
      <w:r w:rsidR="00352A7B" w:rsidRPr="009475EE">
        <w:rPr>
          <w:sz w:val="24"/>
        </w:rPr>
        <w:t>he DESpec survey can set a strict upper limit on or even detect the mass of n</w:t>
      </w:r>
      <w:r w:rsidR="002642D1">
        <w:rPr>
          <w:sz w:val="24"/>
        </w:rPr>
        <w:t>eutrinos, with expected sensitivity of</w:t>
      </w:r>
      <w:r w:rsidR="00352A7B" w:rsidRPr="009475EE">
        <w:rPr>
          <w:sz w:val="24"/>
        </w:rPr>
        <w:t xml:space="preserve"> </w:t>
      </w:r>
      <w:r w:rsidR="002642D1">
        <w:rPr>
          <w:sz w:val="24"/>
        </w:rPr>
        <w:t>~0.05</w:t>
      </w:r>
      <w:r w:rsidR="00352A7B" w:rsidRPr="009475EE">
        <w:rPr>
          <w:sz w:val="24"/>
        </w:rPr>
        <w:t xml:space="preserve"> eV</w:t>
      </w:r>
      <w:r w:rsidR="002642D1">
        <w:rPr>
          <w:sz w:val="24"/>
        </w:rPr>
        <w:t xml:space="preserve"> in combination with DES and Planck</w:t>
      </w:r>
      <w:r w:rsidR="00352A7B" w:rsidRPr="009475EE">
        <w:rPr>
          <w:sz w:val="24"/>
        </w:rPr>
        <w:t xml:space="preserve">, highly competitive with laboratory experiments. This very large spectroscopic survey will also probe </w:t>
      </w:r>
      <w:r w:rsidR="00643835">
        <w:rPr>
          <w:sz w:val="24"/>
        </w:rPr>
        <w:t xml:space="preserve">the </w:t>
      </w:r>
      <w:r w:rsidR="00C60206">
        <w:rPr>
          <w:sz w:val="24"/>
        </w:rPr>
        <w:t xml:space="preserve">presently puzzling excess power in </w:t>
      </w:r>
      <w:r w:rsidR="00352A7B" w:rsidRPr="009475EE">
        <w:rPr>
          <w:sz w:val="24"/>
        </w:rPr>
        <w:t xml:space="preserve">the galaxy clustering power spectrum on the Gigaparsec scale </w:t>
      </w:r>
      <w:r w:rsidR="007D6ADE">
        <w:rPr>
          <w:sz w:val="24"/>
        </w:rPr>
        <w:t xml:space="preserve">(Thomas, Abdalla, &amp; Lahav 2011) </w:t>
      </w:r>
      <w:r w:rsidR="005160DC">
        <w:rPr>
          <w:sz w:val="24"/>
        </w:rPr>
        <w:t xml:space="preserve">and </w:t>
      </w:r>
      <w:r w:rsidR="00352A7B" w:rsidRPr="009475EE">
        <w:rPr>
          <w:sz w:val="24"/>
        </w:rPr>
        <w:t xml:space="preserve">enable new studies of galaxy evolution and of quasars. </w:t>
      </w:r>
      <w:r w:rsidR="00590256">
        <w:rPr>
          <w:sz w:val="24"/>
        </w:rPr>
        <w:t xml:space="preserve">Additional </w:t>
      </w:r>
      <w:r w:rsidR="0056487B">
        <w:rPr>
          <w:sz w:val="24"/>
        </w:rPr>
        <w:t xml:space="preserve">payoffs include reducing DES weak lensing intrinsic alignment systematics by cross-correlating the </w:t>
      </w:r>
      <w:r w:rsidR="00C67CB5">
        <w:rPr>
          <w:sz w:val="24"/>
        </w:rPr>
        <w:t>lensing</w:t>
      </w:r>
      <w:r w:rsidR="0056487B">
        <w:rPr>
          <w:sz w:val="24"/>
        </w:rPr>
        <w:t xml:space="preserve"> shear signal with a spectroscopic galaxy sample, </w:t>
      </w:r>
      <w:r w:rsidR="00873172">
        <w:rPr>
          <w:sz w:val="24"/>
        </w:rPr>
        <w:t xml:space="preserve">improved determination of the redshift </w:t>
      </w:r>
      <w:r w:rsidR="00054C6D">
        <w:rPr>
          <w:sz w:val="24"/>
        </w:rPr>
        <w:t>distribution</w:t>
      </w:r>
      <w:r w:rsidR="00873172">
        <w:rPr>
          <w:sz w:val="24"/>
        </w:rPr>
        <w:t xml:space="preserve"> of DES photometric galaxies via angular cross-correlation with a spectroscopic sample, </w:t>
      </w:r>
      <w:ins w:id="21" w:author="Josh Frieman" w:date="2012-08-15T10:18:00Z">
        <w:r w:rsidR="00FB619B">
          <w:rPr>
            <w:sz w:val="24"/>
          </w:rPr>
          <w:t xml:space="preserve">thereby </w:t>
        </w:r>
      </w:ins>
      <w:r w:rsidR="00054C6D">
        <w:rPr>
          <w:sz w:val="24"/>
        </w:rPr>
        <w:t xml:space="preserve">reducing systematic errors of all of the Dark Energy probes, </w:t>
      </w:r>
      <w:r w:rsidR="0056487B">
        <w:rPr>
          <w:sz w:val="24"/>
        </w:rPr>
        <w:t xml:space="preserve">detailed study of the dark matter environments of galaxies and clusters via stacked weak lensing mass estimates, </w:t>
      </w:r>
      <w:r w:rsidR="00590256">
        <w:rPr>
          <w:sz w:val="24"/>
        </w:rPr>
        <w:t xml:space="preserve">and measurement of cluster dynamical masses via velocity dispersions. </w:t>
      </w:r>
      <w:r w:rsidR="00110892">
        <w:rPr>
          <w:sz w:val="24"/>
        </w:rPr>
        <w:t>These arguments are strengthened when extended to wider-area follow-up of LSST imaging.</w:t>
      </w:r>
    </w:p>
    <w:p w:rsidR="00352A7B" w:rsidRDefault="009B3657" w:rsidP="003B4268">
      <w:pPr>
        <w:jc w:val="both"/>
        <w:rPr>
          <w:sz w:val="24"/>
        </w:rPr>
      </w:pPr>
      <w:r>
        <w:rPr>
          <w:sz w:val="24"/>
        </w:rPr>
        <w:t>A variety of factors combin</w:t>
      </w:r>
      <w:r w:rsidR="008C28FF">
        <w:rPr>
          <w:sz w:val="24"/>
        </w:rPr>
        <w:t>e to argue for</w:t>
      </w:r>
      <w:r w:rsidR="001B14F2">
        <w:rPr>
          <w:sz w:val="24"/>
        </w:rPr>
        <w:t xml:space="preserve"> a deep spectroscopic survey from the southern hemisphere. </w:t>
      </w:r>
      <w:r w:rsidR="009C2BF6">
        <w:rPr>
          <w:sz w:val="24"/>
        </w:rPr>
        <w:t xml:space="preserve">A well calibrated, </w:t>
      </w:r>
      <w:r w:rsidR="00352A7B" w:rsidRPr="009475EE">
        <w:rPr>
          <w:sz w:val="24"/>
        </w:rPr>
        <w:t xml:space="preserve">uniform, deep target list of </w:t>
      </w:r>
      <w:r w:rsidR="00CB76B7" w:rsidRPr="009475EE">
        <w:rPr>
          <w:sz w:val="24"/>
        </w:rPr>
        <w:t xml:space="preserve">objects </w:t>
      </w:r>
      <w:r w:rsidR="00E675C2">
        <w:rPr>
          <w:sz w:val="24"/>
        </w:rPr>
        <w:t xml:space="preserve">with precision multi-band photometry and lensing shape measurements </w:t>
      </w:r>
      <w:r w:rsidR="00215198">
        <w:rPr>
          <w:sz w:val="24"/>
        </w:rPr>
        <w:t>is guaranteed</w:t>
      </w:r>
      <w:r w:rsidR="0011551C">
        <w:rPr>
          <w:sz w:val="24"/>
        </w:rPr>
        <w:t xml:space="preserve"> from DES</w:t>
      </w:r>
      <w:r w:rsidR="001B14F2">
        <w:rPr>
          <w:sz w:val="24"/>
        </w:rPr>
        <w:t xml:space="preserve">. </w:t>
      </w:r>
      <w:r w:rsidR="00CB76B7" w:rsidRPr="009475EE">
        <w:rPr>
          <w:sz w:val="24"/>
        </w:rPr>
        <w:t xml:space="preserve"> </w:t>
      </w:r>
      <w:r w:rsidR="001B14F2">
        <w:rPr>
          <w:sz w:val="24"/>
        </w:rPr>
        <w:t>DESpec can</w:t>
      </w:r>
      <w:r w:rsidR="00CB76B7" w:rsidRPr="009475EE">
        <w:rPr>
          <w:sz w:val="24"/>
        </w:rPr>
        <w:t xml:space="preserve"> access the</w:t>
      </w:r>
      <w:r w:rsidR="00986781">
        <w:rPr>
          <w:sz w:val="24"/>
        </w:rPr>
        <w:t xml:space="preserve"> entire sky area that will be surveyed by</w:t>
      </w:r>
      <w:r w:rsidR="00CB76B7" w:rsidRPr="009475EE">
        <w:rPr>
          <w:sz w:val="24"/>
        </w:rPr>
        <w:t xml:space="preserve"> both DES </w:t>
      </w:r>
      <w:r w:rsidR="00D86F2E" w:rsidRPr="009475EE">
        <w:rPr>
          <w:sz w:val="24"/>
        </w:rPr>
        <w:t xml:space="preserve">(5000 sq. deg.) </w:t>
      </w:r>
      <w:r w:rsidR="00CB76B7" w:rsidRPr="009475EE">
        <w:rPr>
          <w:sz w:val="24"/>
        </w:rPr>
        <w:t xml:space="preserve">and </w:t>
      </w:r>
      <w:r w:rsidR="001B14F2">
        <w:rPr>
          <w:sz w:val="24"/>
        </w:rPr>
        <w:t xml:space="preserve">later </w:t>
      </w:r>
      <w:r w:rsidR="00CB76B7" w:rsidRPr="009475EE">
        <w:rPr>
          <w:sz w:val="24"/>
        </w:rPr>
        <w:t>LSST</w:t>
      </w:r>
      <w:r w:rsidR="00D86F2E" w:rsidRPr="009475EE">
        <w:rPr>
          <w:sz w:val="24"/>
        </w:rPr>
        <w:t xml:space="preserve"> (20,000 sq. deg.)</w:t>
      </w:r>
      <w:r w:rsidR="001B14F2">
        <w:rPr>
          <w:sz w:val="24"/>
        </w:rPr>
        <w:t>, as well as the highest resolu</w:t>
      </w:r>
      <w:r w:rsidR="009C2BF6">
        <w:rPr>
          <w:sz w:val="24"/>
        </w:rPr>
        <w:t>tion mappers of the cosmic microwave b</w:t>
      </w:r>
      <w:r w:rsidR="001B14F2">
        <w:rPr>
          <w:sz w:val="24"/>
        </w:rPr>
        <w:t xml:space="preserve">ackground, the South Pole Telescope and the Atacama Cosmology Telescope. </w:t>
      </w:r>
      <w:r w:rsidR="00352A7B" w:rsidRPr="009475EE">
        <w:rPr>
          <w:sz w:val="24"/>
        </w:rPr>
        <w:t>Located in the southern hemisphere</w:t>
      </w:r>
      <w:r w:rsidR="00C65BC6">
        <w:rPr>
          <w:sz w:val="24"/>
        </w:rPr>
        <w:t xml:space="preserve"> at one of the world’s premier</w:t>
      </w:r>
      <w:r w:rsidR="00B67880" w:rsidRPr="009475EE">
        <w:rPr>
          <w:sz w:val="24"/>
        </w:rPr>
        <w:t xml:space="preserve"> astronomical sites (</w:t>
      </w:r>
      <w:r w:rsidR="004C6B88">
        <w:rPr>
          <w:sz w:val="24"/>
        </w:rPr>
        <w:t xml:space="preserve">CTIO has a </w:t>
      </w:r>
      <w:r w:rsidR="00B67880" w:rsidRPr="009475EE">
        <w:rPr>
          <w:sz w:val="24"/>
        </w:rPr>
        <w:t xml:space="preserve">median </w:t>
      </w:r>
      <w:r w:rsidR="00C64CCD">
        <w:rPr>
          <w:sz w:val="24"/>
        </w:rPr>
        <w:t>site seeing of 0.65” FWHM and 80% useable</w:t>
      </w:r>
      <w:r w:rsidR="00B67880" w:rsidRPr="009475EE">
        <w:rPr>
          <w:sz w:val="24"/>
        </w:rPr>
        <w:t xml:space="preserve"> nights)</w:t>
      </w:r>
      <w:r w:rsidR="00352A7B" w:rsidRPr="009475EE">
        <w:rPr>
          <w:sz w:val="24"/>
        </w:rPr>
        <w:t xml:space="preserve">, DESpec </w:t>
      </w:r>
      <w:r w:rsidR="008C28FF">
        <w:rPr>
          <w:sz w:val="24"/>
        </w:rPr>
        <w:t xml:space="preserve">will </w:t>
      </w:r>
      <w:r w:rsidR="00352A7B" w:rsidRPr="009475EE">
        <w:rPr>
          <w:sz w:val="24"/>
        </w:rPr>
        <w:t xml:space="preserve">yield </w:t>
      </w:r>
      <w:r w:rsidR="0009117F">
        <w:rPr>
          <w:sz w:val="24"/>
        </w:rPr>
        <w:t xml:space="preserve">a wealth of </w:t>
      </w:r>
      <w:r w:rsidR="00352A7B" w:rsidRPr="009475EE">
        <w:rPr>
          <w:sz w:val="24"/>
        </w:rPr>
        <w:t>spectroscopic</w:t>
      </w:r>
      <w:r>
        <w:rPr>
          <w:sz w:val="24"/>
        </w:rPr>
        <w:t xml:space="preserve"> survey</w:t>
      </w:r>
      <w:r w:rsidR="00352A7B" w:rsidRPr="009475EE">
        <w:rPr>
          <w:sz w:val="24"/>
        </w:rPr>
        <w:t xml:space="preserve"> infor</w:t>
      </w:r>
      <w:r w:rsidR="00667B1A" w:rsidRPr="009475EE">
        <w:rPr>
          <w:sz w:val="24"/>
        </w:rPr>
        <w:t xml:space="preserve">mation complementary to </w:t>
      </w:r>
      <w:r w:rsidR="00E675C2">
        <w:rPr>
          <w:sz w:val="24"/>
        </w:rPr>
        <w:t xml:space="preserve">the larger-aperture, narrower-field </w:t>
      </w:r>
      <w:r w:rsidR="00667B1A" w:rsidRPr="009475EE">
        <w:rPr>
          <w:sz w:val="24"/>
        </w:rPr>
        <w:t xml:space="preserve">VLT, </w:t>
      </w:r>
      <w:r w:rsidR="00352A7B" w:rsidRPr="009475EE">
        <w:rPr>
          <w:sz w:val="24"/>
        </w:rPr>
        <w:t>Gemini</w:t>
      </w:r>
      <w:r w:rsidR="00667B1A" w:rsidRPr="009475EE">
        <w:rPr>
          <w:sz w:val="24"/>
        </w:rPr>
        <w:t xml:space="preserve">, </w:t>
      </w:r>
      <w:r w:rsidR="00E675C2">
        <w:rPr>
          <w:sz w:val="24"/>
        </w:rPr>
        <w:t xml:space="preserve">Magellan, </w:t>
      </w:r>
      <w:r w:rsidR="00667B1A" w:rsidRPr="009475EE">
        <w:rPr>
          <w:sz w:val="24"/>
        </w:rPr>
        <w:t>and other telescopes</w:t>
      </w:r>
      <w:r w:rsidR="00F37F69">
        <w:rPr>
          <w:sz w:val="24"/>
        </w:rPr>
        <w:t xml:space="preserve"> concentrated</w:t>
      </w:r>
      <w:r w:rsidR="0009117F">
        <w:rPr>
          <w:sz w:val="24"/>
        </w:rPr>
        <w:t xml:space="preserve"> in the southern hemisphere. </w:t>
      </w:r>
      <w:r w:rsidR="00352A7B" w:rsidRPr="009475EE">
        <w:rPr>
          <w:sz w:val="24"/>
        </w:rPr>
        <w:t xml:space="preserve"> </w:t>
      </w:r>
      <w:r w:rsidR="001B14F2">
        <w:rPr>
          <w:sz w:val="24"/>
        </w:rPr>
        <w:t xml:space="preserve">In the farther future, southern sites are currently planned for two of </w:t>
      </w:r>
      <w:r w:rsidR="009C2BF6">
        <w:rPr>
          <w:sz w:val="24"/>
        </w:rPr>
        <w:t xml:space="preserve">three </w:t>
      </w:r>
      <w:r w:rsidR="00E37C27">
        <w:rPr>
          <w:sz w:val="24"/>
        </w:rPr>
        <w:t>next-</w:t>
      </w:r>
      <w:r w:rsidR="001B14F2">
        <w:rPr>
          <w:sz w:val="24"/>
        </w:rPr>
        <w:t>generation very large optical telescopes, as well as the Square Kilometer Array</w:t>
      </w:r>
      <w:r w:rsidR="009C2BF6">
        <w:rPr>
          <w:sz w:val="24"/>
        </w:rPr>
        <w:t xml:space="preserve"> in the radio</w:t>
      </w:r>
      <w:r w:rsidR="001B14F2">
        <w:rPr>
          <w:sz w:val="24"/>
        </w:rPr>
        <w:t>.</w:t>
      </w:r>
      <w:r w:rsidR="00215198">
        <w:rPr>
          <w:sz w:val="24"/>
        </w:rPr>
        <w:t xml:space="preserve"> A similar </w:t>
      </w:r>
      <w:r>
        <w:rPr>
          <w:sz w:val="24"/>
        </w:rPr>
        <w:t>wide-field spectroscopic survey currently under development</w:t>
      </w:r>
      <w:r w:rsidR="00215198">
        <w:rPr>
          <w:sz w:val="24"/>
        </w:rPr>
        <w:t xml:space="preserve">, </w:t>
      </w:r>
      <w:r w:rsidR="008C28FF">
        <w:rPr>
          <w:sz w:val="24"/>
        </w:rPr>
        <w:t>the BigBOSS project on the Kitt Peak Mayall 4-meter telescope</w:t>
      </w:r>
      <w:r w:rsidR="00215198">
        <w:rPr>
          <w:sz w:val="24"/>
        </w:rPr>
        <w:t xml:space="preserve">, </w:t>
      </w:r>
      <w:r>
        <w:rPr>
          <w:sz w:val="24"/>
        </w:rPr>
        <w:t>is in the northern hemisphere.</w:t>
      </w:r>
      <w:r w:rsidR="004E5604">
        <w:rPr>
          <w:sz w:val="24"/>
        </w:rPr>
        <w:t xml:space="preserve">  The Sumire Prime Focus Spectrograph, under development for the larger-aperture Subaru Telescope, has a smaller field of view and is also in the northern hemisphere. </w:t>
      </w:r>
      <w:r w:rsidR="00E37C27">
        <w:rPr>
          <w:sz w:val="24"/>
        </w:rPr>
        <w:t xml:space="preserve">ESO’s 4MOST project has a wider field-of-view but is optimized for spectroscopic follow-up of stars astrometrically measured by Gaia. </w:t>
      </w:r>
    </w:p>
    <w:p w:rsidR="00715A9C" w:rsidRPr="009475EE" w:rsidRDefault="0098125B" w:rsidP="00FD0CE6">
      <w:pPr>
        <w:jc w:val="both"/>
        <w:rPr>
          <w:sz w:val="24"/>
        </w:rPr>
      </w:pPr>
      <w:r>
        <w:rPr>
          <w:sz w:val="24"/>
        </w:rPr>
        <w:t xml:space="preserve">In addition to its dark energy goals, </w:t>
      </w:r>
      <w:r w:rsidR="004D25E2">
        <w:rPr>
          <w:sz w:val="24"/>
        </w:rPr>
        <w:t xml:space="preserve">as a community instrument </w:t>
      </w:r>
      <w:r>
        <w:rPr>
          <w:sz w:val="24"/>
        </w:rPr>
        <w:t xml:space="preserve">DESpec </w:t>
      </w:r>
      <w:r w:rsidR="009B3657">
        <w:rPr>
          <w:sz w:val="24"/>
        </w:rPr>
        <w:t>will</w:t>
      </w:r>
      <w:r>
        <w:rPr>
          <w:sz w:val="24"/>
        </w:rPr>
        <w:t xml:space="preserve"> enable a wide array </w:t>
      </w:r>
      <w:r w:rsidR="004D25E2">
        <w:rPr>
          <w:sz w:val="24"/>
        </w:rPr>
        <w:t xml:space="preserve">of </w:t>
      </w:r>
      <w:r w:rsidR="009B3657">
        <w:rPr>
          <w:sz w:val="24"/>
        </w:rPr>
        <w:t xml:space="preserve">coordinated </w:t>
      </w:r>
      <w:r w:rsidR="004D25E2">
        <w:rPr>
          <w:sz w:val="24"/>
        </w:rPr>
        <w:t>spectroscopic surveys</w:t>
      </w:r>
      <w:r w:rsidR="00A32A0C">
        <w:rPr>
          <w:sz w:val="24"/>
        </w:rPr>
        <w:t>,</w:t>
      </w:r>
      <w:r w:rsidR="004D25E2">
        <w:rPr>
          <w:sz w:val="24"/>
        </w:rPr>
        <w:t xml:space="preserve"> </w:t>
      </w:r>
      <w:r w:rsidR="00AA119E">
        <w:rPr>
          <w:sz w:val="24"/>
        </w:rPr>
        <w:t>afford</w:t>
      </w:r>
      <w:r w:rsidR="00A32A0C">
        <w:rPr>
          <w:sz w:val="24"/>
        </w:rPr>
        <w:t>ing</w:t>
      </w:r>
      <w:r w:rsidR="00AA119E">
        <w:rPr>
          <w:sz w:val="24"/>
        </w:rPr>
        <w:t xml:space="preserve"> opportunities for</w:t>
      </w:r>
      <w:r w:rsidR="004D25E2">
        <w:rPr>
          <w:sz w:val="24"/>
        </w:rPr>
        <w:t xml:space="preserve"> discoveries in </w:t>
      </w:r>
      <w:r w:rsidR="00D615B6">
        <w:rPr>
          <w:sz w:val="24"/>
        </w:rPr>
        <w:t xml:space="preserve">stellar structure and evolution, nearby galaxies, galaxy evolution, the structure of galaxy clusters, and </w:t>
      </w:r>
      <w:r w:rsidR="009B3657">
        <w:rPr>
          <w:sz w:val="24"/>
        </w:rPr>
        <w:t>other applications</w:t>
      </w:r>
      <w:r w:rsidR="00D615B6">
        <w:rPr>
          <w:sz w:val="24"/>
        </w:rPr>
        <w:t xml:space="preserve">. </w:t>
      </w:r>
      <w:r w:rsidR="003C36F0">
        <w:rPr>
          <w:sz w:val="24"/>
        </w:rPr>
        <w:t>Given the large number of fibers, building on the experience of the Sloan Digital Sky Survey</w:t>
      </w:r>
      <w:r w:rsidR="0009117F">
        <w:rPr>
          <w:sz w:val="24"/>
        </w:rPr>
        <w:t>,</w:t>
      </w:r>
      <w:r w:rsidR="003C36F0">
        <w:rPr>
          <w:sz w:val="24"/>
        </w:rPr>
        <w:t xml:space="preserve"> one </w:t>
      </w:r>
      <w:r w:rsidR="009B3657">
        <w:rPr>
          <w:sz w:val="24"/>
        </w:rPr>
        <w:t>can</w:t>
      </w:r>
      <w:r w:rsidR="003C36F0">
        <w:rPr>
          <w:sz w:val="24"/>
        </w:rPr>
        <w:t xml:space="preserve"> optimize efficiency by conducting </w:t>
      </w:r>
      <w:r w:rsidR="0009117F">
        <w:rPr>
          <w:sz w:val="24"/>
        </w:rPr>
        <w:t>many survey</w:t>
      </w:r>
      <w:r w:rsidR="003C36F0">
        <w:rPr>
          <w:sz w:val="24"/>
        </w:rPr>
        <w:t xml:space="preserve"> programs in parallel.</w:t>
      </w:r>
      <w:r w:rsidR="0009117F">
        <w:rPr>
          <w:sz w:val="24"/>
        </w:rPr>
        <w:t xml:space="preserve"> The ability to interchange </w:t>
      </w:r>
      <w:r w:rsidR="00B1767C">
        <w:rPr>
          <w:sz w:val="24"/>
        </w:rPr>
        <w:t xml:space="preserve">the instrument </w:t>
      </w:r>
      <w:r w:rsidR="0009117F">
        <w:rPr>
          <w:sz w:val="24"/>
        </w:rPr>
        <w:t>with DECam enables a flexible observing program</w:t>
      </w:r>
      <w:r w:rsidR="00A32A0C">
        <w:rPr>
          <w:sz w:val="24"/>
        </w:rPr>
        <w:t xml:space="preserve"> including wide-</w:t>
      </w:r>
      <w:r w:rsidR="00715A9C">
        <w:rPr>
          <w:sz w:val="24"/>
        </w:rPr>
        <w:t xml:space="preserve">field imaging in the pre-LSST era. </w:t>
      </w:r>
      <w:r w:rsidR="00F37F69">
        <w:rPr>
          <w:sz w:val="24"/>
        </w:rPr>
        <w:t>This program efficiently exploits the unique wide field and structural capabilities of the Blanco telescope. T</w:t>
      </w:r>
      <w:r w:rsidR="00715A9C">
        <w:rPr>
          <w:sz w:val="24"/>
        </w:rPr>
        <w:t>he DESpec/DECam system creates an opportunity for</w:t>
      </w:r>
      <w:r w:rsidR="00F37F69">
        <w:rPr>
          <w:sz w:val="24"/>
        </w:rPr>
        <w:t xml:space="preserve"> optimal use of resources by</w:t>
      </w:r>
      <w:r w:rsidR="00715A9C">
        <w:rPr>
          <w:sz w:val="24"/>
        </w:rPr>
        <w:t xml:space="preserve"> both DOE and NSF</w:t>
      </w:r>
      <w:r w:rsidR="00B1767C">
        <w:rPr>
          <w:sz w:val="24"/>
        </w:rPr>
        <w:t xml:space="preserve"> user communities</w:t>
      </w:r>
      <w:r w:rsidR="00715A9C">
        <w:rPr>
          <w:sz w:val="24"/>
        </w:rPr>
        <w:t>: a large science impact per dollar and a beneficial partnership combining</w:t>
      </w:r>
      <w:r w:rsidR="00F37F69">
        <w:rPr>
          <w:sz w:val="24"/>
        </w:rPr>
        <w:t xml:space="preserve"> the</w:t>
      </w:r>
      <w:r w:rsidR="00715A9C">
        <w:rPr>
          <w:sz w:val="24"/>
        </w:rPr>
        <w:t xml:space="preserve"> technical resources of both agencies.</w:t>
      </w:r>
      <w:r w:rsidR="00321CFA">
        <w:rPr>
          <w:sz w:val="24"/>
        </w:rPr>
        <w:t xml:space="preserve"> </w:t>
      </w:r>
      <w:r w:rsidR="009B3657">
        <w:rPr>
          <w:sz w:val="24"/>
        </w:rPr>
        <w:t>I</w:t>
      </w:r>
      <w:r w:rsidR="00321CFA">
        <w:rPr>
          <w:sz w:val="24"/>
        </w:rPr>
        <w:t>n the LSST era, the wide-field spectroscopic capability of DESpec com</w:t>
      </w:r>
      <w:r w:rsidR="00AA1B11">
        <w:rPr>
          <w:sz w:val="24"/>
        </w:rPr>
        <w:t>plement</w:t>
      </w:r>
      <w:r w:rsidR="009B3657">
        <w:rPr>
          <w:sz w:val="24"/>
        </w:rPr>
        <w:t>s</w:t>
      </w:r>
      <w:r w:rsidR="00AA1B11">
        <w:rPr>
          <w:sz w:val="24"/>
        </w:rPr>
        <w:t xml:space="preserve"> two other capabilities</w:t>
      </w:r>
      <w:r w:rsidR="00A32A0C">
        <w:rPr>
          <w:sz w:val="24"/>
        </w:rPr>
        <w:t xml:space="preserve"> </w:t>
      </w:r>
      <w:r w:rsidR="000C1D77">
        <w:rPr>
          <w:rFonts w:cs="Times New Roman"/>
          <w:b/>
          <w:sz w:val="24"/>
        </w:rPr>
        <w:t>–</w:t>
      </w:r>
      <w:r w:rsidR="00A32A0C">
        <w:rPr>
          <w:sz w:val="24"/>
        </w:rPr>
        <w:t xml:space="preserve"> </w:t>
      </w:r>
      <w:r w:rsidR="00321CFA">
        <w:rPr>
          <w:sz w:val="24"/>
        </w:rPr>
        <w:t>one following up very faint</w:t>
      </w:r>
      <w:r w:rsidR="00211B08">
        <w:rPr>
          <w:sz w:val="24"/>
        </w:rPr>
        <w:t xml:space="preserve"> LSST</w:t>
      </w:r>
      <w:r w:rsidR="00321CFA">
        <w:rPr>
          <w:sz w:val="24"/>
        </w:rPr>
        <w:t xml:space="preserve"> sources over small sky areas (e.g., with ~8 to 30-meter telescopes</w:t>
      </w:r>
      <w:r w:rsidR="00AA1B11">
        <w:rPr>
          <w:sz w:val="24"/>
        </w:rPr>
        <w:t xml:space="preserve"> and with JWST) and the other following up optical </w:t>
      </w:r>
      <w:r w:rsidR="00211B08">
        <w:rPr>
          <w:sz w:val="24"/>
        </w:rPr>
        <w:t xml:space="preserve">LSST </w:t>
      </w:r>
      <w:r w:rsidR="00AA1B11">
        <w:rPr>
          <w:sz w:val="24"/>
        </w:rPr>
        <w:t>transients on very rapid timescales</w:t>
      </w:r>
      <w:r w:rsidR="00A32A0C">
        <w:rPr>
          <w:sz w:val="24"/>
        </w:rPr>
        <w:t xml:space="preserve"> </w:t>
      </w:r>
      <w:r w:rsidR="000C1D77">
        <w:rPr>
          <w:rFonts w:cs="Times New Roman"/>
          <w:b/>
          <w:sz w:val="24"/>
        </w:rPr>
        <w:t>–</w:t>
      </w:r>
      <w:r w:rsidR="00A32A0C">
        <w:rPr>
          <w:sz w:val="24"/>
        </w:rPr>
        <w:t xml:space="preserve"> </w:t>
      </w:r>
      <w:r w:rsidR="00AA1B11">
        <w:rPr>
          <w:sz w:val="24"/>
        </w:rPr>
        <w:t>to form an optimized southern spectroscopic system.</w:t>
      </w:r>
    </w:p>
    <w:p w:rsidR="0022459A" w:rsidRDefault="007231B9" w:rsidP="0089595E">
      <w:pPr>
        <w:widowControl w:val="0"/>
        <w:autoSpaceDE w:val="0"/>
        <w:autoSpaceDN w:val="0"/>
        <w:adjustRightInd w:val="0"/>
        <w:jc w:val="both"/>
        <w:rPr>
          <w:sz w:val="24"/>
        </w:rPr>
      </w:pPr>
      <w:r w:rsidRPr="009475EE">
        <w:rPr>
          <w:sz w:val="24"/>
        </w:rPr>
        <w:t xml:space="preserve">DESpec achieves </w:t>
      </w:r>
      <w:r w:rsidR="000F5C2D">
        <w:rPr>
          <w:sz w:val="24"/>
        </w:rPr>
        <w:t xml:space="preserve">relatively </w:t>
      </w:r>
      <w:r w:rsidR="00667B1A" w:rsidRPr="009475EE">
        <w:rPr>
          <w:sz w:val="24"/>
        </w:rPr>
        <w:t>low cost</w:t>
      </w:r>
      <w:r w:rsidR="001963F1" w:rsidRPr="009475EE">
        <w:rPr>
          <w:sz w:val="24"/>
        </w:rPr>
        <w:t xml:space="preserve">, schedule, and technical </w:t>
      </w:r>
      <w:r w:rsidR="00667B1A" w:rsidRPr="009475EE">
        <w:rPr>
          <w:sz w:val="24"/>
        </w:rPr>
        <w:t xml:space="preserve">risk by capitalizing on </w:t>
      </w:r>
      <w:r w:rsidR="00CF2CDD">
        <w:rPr>
          <w:sz w:val="24"/>
        </w:rPr>
        <w:t xml:space="preserve">and leveraging </w:t>
      </w:r>
      <w:r w:rsidR="00667B1A" w:rsidRPr="009475EE">
        <w:rPr>
          <w:sz w:val="24"/>
        </w:rPr>
        <w:t>the recent investment in DECam</w:t>
      </w:r>
      <w:r w:rsidR="00E72FE6">
        <w:rPr>
          <w:sz w:val="24"/>
        </w:rPr>
        <w:t xml:space="preserve"> and recent </w:t>
      </w:r>
      <w:r w:rsidR="002D6ECE">
        <w:rPr>
          <w:sz w:val="24"/>
        </w:rPr>
        <w:t xml:space="preserve">structural </w:t>
      </w:r>
      <w:r w:rsidR="00E72FE6">
        <w:rPr>
          <w:sz w:val="24"/>
        </w:rPr>
        <w:t>improvements in the Blanco telescope</w:t>
      </w:r>
      <w:r w:rsidR="007A2AF2">
        <w:rPr>
          <w:sz w:val="24"/>
        </w:rPr>
        <w:t xml:space="preserve"> and its environment made by NOAO (new primary mirror radial supports, improved telescope control system, environmental control</w:t>
      </w:r>
      <w:r w:rsidR="00147E7D">
        <w:rPr>
          <w:sz w:val="24"/>
        </w:rPr>
        <w:t>, and other infrastructure</w:t>
      </w:r>
      <w:r w:rsidR="007A2AF2">
        <w:rPr>
          <w:sz w:val="24"/>
        </w:rPr>
        <w:t>). It</w:t>
      </w:r>
      <w:r w:rsidR="00E72FE6">
        <w:rPr>
          <w:sz w:val="24"/>
        </w:rPr>
        <w:t xml:space="preserve"> us</w:t>
      </w:r>
      <w:r w:rsidR="007A2AF2">
        <w:rPr>
          <w:sz w:val="24"/>
        </w:rPr>
        <w:t>es</w:t>
      </w:r>
      <w:r w:rsidR="00E72FE6">
        <w:rPr>
          <w:sz w:val="24"/>
        </w:rPr>
        <w:t xml:space="preserve"> the DECam</w:t>
      </w:r>
      <w:r w:rsidR="00667B1A" w:rsidRPr="009475EE">
        <w:rPr>
          <w:sz w:val="24"/>
        </w:rPr>
        <w:t xml:space="preserve"> mechanical structure (prime fo</w:t>
      </w:r>
      <w:r w:rsidR="00B721CB">
        <w:rPr>
          <w:sz w:val="24"/>
        </w:rPr>
        <w:t xml:space="preserve">cus cage, barrel, </w:t>
      </w:r>
      <w:r w:rsidR="00917372">
        <w:rPr>
          <w:sz w:val="24"/>
        </w:rPr>
        <w:t xml:space="preserve">shutter, </w:t>
      </w:r>
      <w:r w:rsidR="00B721CB">
        <w:rPr>
          <w:sz w:val="24"/>
        </w:rPr>
        <w:t>hexapod</w:t>
      </w:r>
      <w:r w:rsidR="002E7FCE">
        <w:rPr>
          <w:sz w:val="24"/>
        </w:rPr>
        <w:t xml:space="preserve"> alignment system</w:t>
      </w:r>
      <w:r w:rsidR="00B721CB">
        <w:rPr>
          <w:sz w:val="24"/>
        </w:rPr>
        <w:t>), four</w:t>
      </w:r>
      <w:r w:rsidR="00667B1A" w:rsidRPr="009475EE">
        <w:rPr>
          <w:sz w:val="24"/>
        </w:rPr>
        <w:t xml:space="preserve"> of the sam</w:t>
      </w:r>
      <w:r w:rsidR="00E72FE6">
        <w:rPr>
          <w:sz w:val="24"/>
        </w:rPr>
        <w:t>e corrector lenses</w:t>
      </w:r>
      <w:r w:rsidR="001963F1" w:rsidRPr="009475EE">
        <w:rPr>
          <w:sz w:val="24"/>
        </w:rPr>
        <w:t>, and an ample</w:t>
      </w:r>
      <w:r w:rsidR="00FA4929" w:rsidRPr="009475EE">
        <w:rPr>
          <w:sz w:val="24"/>
        </w:rPr>
        <w:t xml:space="preserve"> supply (~60) of </w:t>
      </w:r>
      <w:r w:rsidR="00667B1A" w:rsidRPr="009475EE">
        <w:rPr>
          <w:sz w:val="24"/>
        </w:rPr>
        <w:t>existing spare, packaged and tested, red-sensitive, science-grade 2kx4k CCDs</w:t>
      </w:r>
      <w:r w:rsidR="001C426D">
        <w:rPr>
          <w:sz w:val="24"/>
        </w:rPr>
        <w:t xml:space="preserve"> produced for the DECam </w:t>
      </w:r>
      <w:r w:rsidR="001C426D" w:rsidRPr="00FB3323">
        <w:rPr>
          <w:sz w:val="24"/>
          <w:szCs w:val="24"/>
        </w:rPr>
        <w:t>project</w:t>
      </w:r>
      <w:r w:rsidR="00667B1A" w:rsidRPr="00FB3323">
        <w:rPr>
          <w:sz w:val="24"/>
          <w:szCs w:val="24"/>
        </w:rPr>
        <w:t xml:space="preserve">. </w:t>
      </w:r>
      <w:r w:rsidR="00FB3323" w:rsidRPr="00801C96">
        <w:rPr>
          <w:rFonts w:cs="Helvetica"/>
          <w:sz w:val="24"/>
          <w:szCs w:val="24"/>
        </w:rPr>
        <w:t>Two new optical corrector lenses will be needed, with the need for an Atmospheric Dispersion Compensator still under review</w:t>
      </w:r>
      <w:r w:rsidR="000A2719" w:rsidRPr="007D039A">
        <w:rPr>
          <w:sz w:val="24"/>
          <w:szCs w:val="24"/>
        </w:rPr>
        <w:t xml:space="preserve">. </w:t>
      </w:r>
      <w:r w:rsidR="00912DE4" w:rsidRPr="00634F1C">
        <w:rPr>
          <w:sz w:val="24"/>
          <w:szCs w:val="24"/>
        </w:rPr>
        <w:t>The resu</w:t>
      </w:r>
      <w:r w:rsidR="00912DE4" w:rsidRPr="009475EE">
        <w:rPr>
          <w:sz w:val="24"/>
        </w:rPr>
        <w:t xml:space="preserve">lting optical beam is nearly telecentric. </w:t>
      </w:r>
      <w:r w:rsidR="0009517D" w:rsidRPr="009475EE">
        <w:rPr>
          <w:sz w:val="24"/>
        </w:rPr>
        <w:t xml:space="preserve">The preliminary </w:t>
      </w:r>
      <w:r w:rsidR="003A114C">
        <w:rPr>
          <w:sz w:val="24"/>
        </w:rPr>
        <w:t xml:space="preserve">reference </w:t>
      </w:r>
      <w:r w:rsidR="0009517D" w:rsidRPr="009475EE">
        <w:rPr>
          <w:sz w:val="24"/>
        </w:rPr>
        <w:t>design</w:t>
      </w:r>
      <w:r w:rsidR="00147E7D">
        <w:rPr>
          <w:sz w:val="24"/>
        </w:rPr>
        <w:t xml:space="preserve"> described here</w:t>
      </w:r>
      <w:r w:rsidR="0009517D" w:rsidRPr="009475EE">
        <w:rPr>
          <w:sz w:val="24"/>
        </w:rPr>
        <w:t xml:space="preserve"> entails </w:t>
      </w:r>
      <w:r w:rsidR="00655104">
        <w:rPr>
          <w:sz w:val="24"/>
        </w:rPr>
        <w:t>~</w:t>
      </w:r>
      <w:r w:rsidR="0009517D" w:rsidRPr="009475EE">
        <w:rPr>
          <w:sz w:val="24"/>
        </w:rPr>
        <w:t xml:space="preserve">4000 robotically positioned optical fibers </w:t>
      </w:r>
      <w:r w:rsidR="00BE4FC3" w:rsidRPr="009475EE">
        <w:rPr>
          <w:sz w:val="24"/>
        </w:rPr>
        <w:t xml:space="preserve">of diameter </w:t>
      </w:r>
      <w:r w:rsidR="00A32A0C">
        <w:rPr>
          <w:sz w:val="24"/>
        </w:rPr>
        <w:t>1.75</w:t>
      </w:r>
      <w:r w:rsidR="00537E9B">
        <w:rPr>
          <w:sz w:val="24"/>
        </w:rPr>
        <w:t>”</w:t>
      </w:r>
      <w:r w:rsidR="00A32A0C">
        <w:rPr>
          <w:sz w:val="24"/>
        </w:rPr>
        <w:t xml:space="preserve"> (10</w:t>
      </w:r>
      <w:r w:rsidR="006614A9">
        <w:rPr>
          <w:sz w:val="24"/>
        </w:rPr>
        <w:t>0</w:t>
      </w:r>
      <w:r w:rsidR="00537E9B">
        <w:rPr>
          <w:sz w:val="24"/>
        </w:rPr>
        <w:t xml:space="preserve"> microns)</w:t>
      </w:r>
      <w:r w:rsidR="00BE4FC3" w:rsidRPr="009475EE">
        <w:rPr>
          <w:sz w:val="24"/>
        </w:rPr>
        <w:t xml:space="preserve"> </w:t>
      </w:r>
      <w:r w:rsidR="0009517D" w:rsidRPr="009475EE">
        <w:rPr>
          <w:sz w:val="24"/>
        </w:rPr>
        <w:t>over the existing DECam 3</w:t>
      </w:r>
      <w:r w:rsidR="008A0AB1" w:rsidRPr="009475EE">
        <w:rPr>
          <w:sz w:val="24"/>
        </w:rPr>
        <w:t>.8</w:t>
      </w:r>
      <w:r w:rsidR="0009517D" w:rsidRPr="009475EE">
        <w:rPr>
          <w:sz w:val="24"/>
        </w:rPr>
        <w:t xml:space="preserve"> sq. deg. field of view, feeding </w:t>
      </w:r>
      <w:r w:rsidR="000F5C2D">
        <w:rPr>
          <w:sz w:val="24"/>
        </w:rPr>
        <w:t xml:space="preserve">10 </w:t>
      </w:r>
      <w:r w:rsidR="003A114C">
        <w:rPr>
          <w:sz w:val="24"/>
        </w:rPr>
        <w:t>double</w:t>
      </w:r>
      <w:r w:rsidR="000F5C2D">
        <w:rPr>
          <w:sz w:val="24"/>
        </w:rPr>
        <w:t>-</w:t>
      </w:r>
      <w:r w:rsidR="001963F1" w:rsidRPr="009475EE">
        <w:rPr>
          <w:sz w:val="24"/>
        </w:rPr>
        <w:t xml:space="preserve">arm </w:t>
      </w:r>
      <w:r w:rsidR="0009517D" w:rsidRPr="009475EE">
        <w:rPr>
          <w:sz w:val="24"/>
        </w:rPr>
        <w:t>spectrographs</w:t>
      </w:r>
      <w:r w:rsidR="00715A9C">
        <w:rPr>
          <w:sz w:val="24"/>
        </w:rPr>
        <w:t xml:space="preserve">. </w:t>
      </w:r>
      <w:r w:rsidR="003A114C">
        <w:rPr>
          <w:sz w:val="24"/>
        </w:rPr>
        <w:t>We are also investigating the science reach and cost trade-offs of a single-arm design for the spectrographs.</w:t>
      </w:r>
      <w:r w:rsidR="00FD0CE6">
        <w:rPr>
          <w:sz w:val="24"/>
        </w:rPr>
        <w:t xml:space="preserve"> </w:t>
      </w:r>
    </w:p>
    <w:p w:rsidR="00FD0CE6" w:rsidRDefault="00FD0CE6" w:rsidP="00801C96">
      <w:pPr>
        <w:widowControl w:val="0"/>
        <w:autoSpaceDE w:val="0"/>
        <w:autoSpaceDN w:val="0"/>
        <w:adjustRightInd w:val="0"/>
        <w:spacing w:after="0" w:line="240" w:lineRule="auto"/>
        <w:rPr>
          <w:sz w:val="24"/>
        </w:rPr>
      </w:pPr>
    </w:p>
    <w:p w:rsidR="008C4113" w:rsidRPr="009475EE" w:rsidRDefault="00715A9C" w:rsidP="003B4268">
      <w:pPr>
        <w:jc w:val="both"/>
        <w:rPr>
          <w:sz w:val="24"/>
        </w:rPr>
      </w:pPr>
      <w:r>
        <w:rPr>
          <w:sz w:val="24"/>
        </w:rPr>
        <w:t>One</w:t>
      </w:r>
      <w:r w:rsidR="0009517D" w:rsidRPr="009475EE">
        <w:rPr>
          <w:sz w:val="24"/>
        </w:rPr>
        <w:t xml:space="preserve"> low</w:t>
      </w:r>
      <w:r w:rsidR="00147E7D">
        <w:rPr>
          <w:sz w:val="24"/>
        </w:rPr>
        <w:t>-</w:t>
      </w:r>
      <w:r w:rsidR="00B06660" w:rsidRPr="009475EE">
        <w:rPr>
          <w:sz w:val="24"/>
        </w:rPr>
        <w:t>cost</w:t>
      </w:r>
      <w:r w:rsidR="00147E7D">
        <w:rPr>
          <w:sz w:val="24"/>
        </w:rPr>
        <w:t xml:space="preserve"> spectrograph</w:t>
      </w:r>
      <w:r w:rsidR="00B06660" w:rsidRPr="009475EE">
        <w:rPr>
          <w:sz w:val="24"/>
        </w:rPr>
        <w:t xml:space="preserve"> design </w:t>
      </w:r>
      <w:r w:rsidR="001963F1" w:rsidRPr="009475EE">
        <w:rPr>
          <w:sz w:val="24"/>
        </w:rPr>
        <w:t>builds</w:t>
      </w:r>
      <w:r w:rsidR="00B06660" w:rsidRPr="009475EE">
        <w:rPr>
          <w:sz w:val="24"/>
        </w:rPr>
        <w:t xml:space="preserve"> upon</w:t>
      </w:r>
      <w:r w:rsidR="008C4113" w:rsidRPr="009475EE">
        <w:rPr>
          <w:sz w:val="24"/>
        </w:rPr>
        <w:t xml:space="preserve"> that used for</w:t>
      </w:r>
      <w:r w:rsidR="0009517D" w:rsidRPr="009475EE">
        <w:rPr>
          <w:sz w:val="24"/>
        </w:rPr>
        <w:t xml:space="preserve"> the Hobby-Eberly Telescope Dark Energy Experiment (HETDEX).</w:t>
      </w:r>
      <w:r w:rsidR="008C4113" w:rsidRPr="009475EE">
        <w:rPr>
          <w:sz w:val="24"/>
        </w:rPr>
        <w:t xml:space="preserve"> The CCD readout electronics will be copied from the low-read-noise DECam design, again saving cost and reducing risk. </w:t>
      </w:r>
      <w:r w:rsidR="003A114C">
        <w:rPr>
          <w:sz w:val="24"/>
        </w:rPr>
        <w:t xml:space="preserve"> </w:t>
      </w:r>
      <w:r w:rsidR="003A114C">
        <w:rPr>
          <w:rFonts w:cs="Times New Roman"/>
          <w:sz w:val="24"/>
          <w:szCs w:val="24"/>
        </w:rPr>
        <w:t>The two-arm (dichroic) spectrograph would have a blue side</w:t>
      </w:r>
      <w:del w:id="22" w:author="Josh Frieman" w:date="2012-08-15T17:22:00Z">
        <w:r w:rsidR="003A114C" w:rsidDel="0011634E">
          <w:rPr>
            <w:rFonts w:cs="Times New Roman"/>
            <w:sz w:val="24"/>
            <w:szCs w:val="24"/>
          </w:rPr>
          <w:delText xml:space="preserve"> has</w:delText>
        </w:r>
      </w:del>
      <w:r w:rsidR="003A114C">
        <w:rPr>
          <w:rFonts w:cs="Times New Roman"/>
          <w:sz w:val="24"/>
          <w:szCs w:val="24"/>
        </w:rPr>
        <w:t xml:space="preserve"> wavelength range 480&lt;</w:t>
      </w:r>
      <w:r w:rsidR="003A114C" w:rsidRPr="002F26A9">
        <w:rPr>
          <w:rFonts w:ascii="Symbol" w:hAnsi="Symbol" w:cs="Times New Roman"/>
          <w:sz w:val="24"/>
          <w:szCs w:val="24"/>
        </w:rPr>
        <w:t></w:t>
      </w:r>
      <w:r w:rsidR="003A114C">
        <w:rPr>
          <w:rFonts w:cs="Times New Roman"/>
          <w:sz w:val="24"/>
          <w:szCs w:val="24"/>
        </w:rPr>
        <w:t>&lt;780 nm</w:t>
      </w:r>
      <w:ins w:id="23" w:author="Josh Frieman" w:date="2012-08-15T17:22:00Z">
        <w:r w:rsidR="0011634E">
          <w:rPr>
            <w:rFonts w:cs="Times New Roman"/>
            <w:sz w:val="24"/>
            <w:szCs w:val="24"/>
          </w:rPr>
          <w:t>,</w:t>
        </w:r>
      </w:ins>
      <w:r w:rsidR="003A114C">
        <w:rPr>
          <w:rFonts w:cs="Times New Roman"/>
          <w:sz w:val="24"/>
          <w:szCs w:val="24"/>
        </w:rPr>
        <w:t xml:space="preserve"> and the red side would cover 750&lt;</w:t>
      </w:r>
      <w:r w:rsidR="003A114C" w:rsidRPr="002F26A9">
        <w:rPr>
          <w:rFonts w:ascii="Symbol" w:hAnsi="Symbol" w:cs="Times New Roman"/>
          <w:sz w:val="24"/>
          <w:szCs w:val="24"/>
        </w:rPr>
        <w:t></w:t>
      </w:r>
      <w:r w:rsidR="003A114C">
        <w:rPr>
          <w:rFonts w:cs="Times New Roman"/>
          <w:sz w:val="24"/>
          <w:szCs w:val="24"/>
        </w:rPr>
        <w:t xml:space="preserve">&lt;1050 nm.  </w:t>
      </w:r>
      <w:r w:rsidR="008C4113" w:rsidRPr="009475EE">
        <w:rPr>
          <w:sz w:val="24"/>
        </w:rPr>
        <w:t xml:space="preserve">Over this range, the optical corrector produces an appropriately small spot size of 0.4-0.63” FWHM. </w:t>
      </w:r>
      <w:r w:rsidR="003A114C">
        <w:rPr>
          <w:sz w:val="24"/>
        </w:rPr>
        <w:t xml:space="preserve"> </w:t>
      </w:r>
      <w:r w:rsidR="00147E7D">
        <w:rPr>
          <w:sz w:val="24"/>
        </w:rPr>
        <w:t xml:space="preserve">These </w:t>
      </w:r>
      <w:r w:rsidR="001C6E3A" w:rsidRPr="009475EE">
        <w:rPr>
          <w:sz w:val="24"/>
        </w:rPr>
        <w:t>design</w:t>
      </w:r>
      <w:r w:rsidR="002C230F">
        <w:rPr>
          <w:sz w:val="24"/>
        </w:rPr>
        <w:t xml:space="preserve"> numbers</w:t>
      </w:r>
      <w:r w:rsidR="003A114C">
        <w:rPr>
          <w:sz w:val="24"/>
        </w:rPr>
        <w:t xml:space="preserve"> </w:t>
      </w:r>
      <w:r w:rsidR="000C1D77">
        <w:rPr>
          <w:rFonts w:cs="Times New Roman"/>
          <w:b/>
          <w:sz w:val="24"/>
        </w:rPr>
        <w:t>–</w:t>
      </w:r>
      <w:r w:rsidR="00147E7D">
        <w:rPr>
          <w:sz w:val="24"/>
        </w:rPr>
        <w:t xml:space="preserve"> </w:t>
      </w:r>
      <w:r w:rsidR="008A01EA">
        <w:rPr>
          <w:sz w:val="24"/>
        </w:rPr>
        <w:t>fiber size, wavelength range, spectral resolution, and resulting spectrograph design</w:t>
      </w:r>
      <w:r w:rsidR="003A114C">
        <w:rPr>
          <w:sz w:val="24"/>
        </w:rPr>
        <w:t xml:space="preserve"> </w:t>
      </w:r>
      <w:r w:rsidR="000C1D77">
        <w:rPr>
          <w:rFonts w:cs="Times New Roman"/>
          <w:b/>
          <w:sz w:val="24"/>
        </w:rPr>
        <w:t>–</w:t>
      </w:r>
      <w:r w:rsidR="008A01EA">
        <w:rPr>
          <w:sz w:val="24"/>
        </w:rPr>
        <w:t xml:space="preserve"> </w:t>
      </w:r>
      <w:r w:rsidR="002C230F">
        <w:rPr>
          <w:sz w:val="24"/>
        </w:rPr>
        <w:t>will be optimized</w:t>
      </w:r>
      <w:r w:rsidR="001C6E3A" w:rsidRPr="009475EE">
        <w:rPr>
          <w:sz w:val="24"/>
        </w:rPr>
        <w:t xml:space="preserve"> in the R&amp;D phase</w:t>
      </w:r>
      <w:r w:rsidR="00BE4FC3" w:rsidRPr="009475EE">
        <w:rPr>
          <w:sz w:val="24"/>
        </w:rPr>
        <w:t>.</w:t>
      </w:r>
      <w:r w:rsidR="001C6E3A" w:rsidRPr="009475EE">
        <w:rPr>
          <w:sz w:val="24"/>
        </w:rPr>
        <w:t xml:space="preserve"> </w:t>
      </w:r>
      <w:r w:rsidR="00A17EA9" w:rsidRPr="009475EE">
        <w:rPr>
          <w:sz w:val="24"/>
        </w:rPr>
        <w:t>Since NOAO expects to operate DECam for at least five years</w:t>
      </w:r>
      <w:r w:rsidR="00697C9F" w:rsidRPr="009475EE">
        <w:rPr>
          <w:sz w:val="24"/>
        </w:rPr>
        <w:t xml:space="preserve"> beyond the end of DES (i.e., </w:t>
      </w:r>
      <w:r w:rsidR="00A17EA9" w:rsidRPr="009475EE">
        <w:rPr>
          <w:sz w:val="24"/>
        </w:rPr>
        <w:t>to 2022), DESpec will be designed to be interchangeable with DE</w:t>
      </w:r>
      <w:r w:rsidR="0009281B">
        <w:rPr>
          <w:sz w:val="24"/>
        </w:rPr>
        <w:t>Cam</w:t>
      </w:r>
      <w:r w:rsidR="00A17EA9" w:rsidRPr="009475EE">
        <w:rPr>
          <w:sz w:val="24"/>
        </w:rPr>
        <w:t>.</w:t>
      </w:r>
      <w:r w:rsidR="00147E7D">
        <w:rPr>
          <w:sz w:val="24"/>
        </w:rPr>
        <w:t xml:space="preserve"> The design preserves </w:t>
      </w:r>
      <w:r w:rsidR="00A32A0C">
        <w:rPr>
          <w:sz w:val="24"/>
        </w:rPr>
        <w:t>the Blanco’s</w:t>
      </w:r>
      <w:r w:rsidR="00147E7D">
        <w:rPr>
          <w:sz w:val="24"/>
        </w:rPr>
        <w:t xml:space="preserve"> capability to support an f/8 secondary, allowing flexible use of the telescope with other instruments at the Cassegrain focus.</w:t>
      </w:r>
      <w:r w:rsidR="003A114C">
        <w:rPr>
          <w:sz w:val="24"/>
        </w:rPr>
        <w:t xml:space="preserve"> </w:t>
      </w:r>
    </w:p>
    <w:p w:rsidR="00147E7D" w:rsidRDefault="008C7DB8" w:rsidP="00F17CCF">
      <w:pPr>
        <w:jc w:val="both"/>
        <w:rPr>
          <w:sz w:val="24"/>
        </w:rPr>
      </w:pPr>
      <w:r w:rsidRPr="009475EE">
        <w:rPr>
          <w:sz w:val="24"/>
        </w:rPr>
        <w:t>A</w:t>
      </w:r>
      <w:r w:rsidR="001F4566">
        <w:rPr>
          <w:sz w:val="24"/>
        </w:rPr>
        <w:t xml:space="preserve">n </w:t>
      </w:r>
      <w:r w:rsidR="008C4113" w:rsidRPr="009475EE">
        <w:rPr>
          <w:sz w:val="24"/>
        </w:rPr>
        <w:t xml:space="preserve">R&amp;D program </w:t>
      </w:r>
      <w:r w:rsidR="00697C9F" w:rsidRPr="009475EE">
        <w:rPr>
          <w:sz w:val="24"/>
        </w:rPr>
        <w:t xml:space="preserve">for DESpec </w:t>
      </w:r>
      <w:r w:rsidR="001F4566">
        <w:rPr>
          <w:sz w:val="24"/>
        </w:rPr>
        <w:t>now underway</w:t>
      </w:r>
      <w:r w:rsidR="00196226">
        <w:rPr>
          <w:sz w:val="24"/>
        </w:rPr>
        <w:t xml:space="preserve"> </w:t>
      </w:r>
      <w:r w:rsidR="008C4113" w:rsidRPr="009475EE">
        <w:rPr>
          <w:sz w:val="24"/>
        </w:rPr>
        <w:t>focus</w:t>
      </w:r>
      <w:r w:rsidR="001F4566">
        <w:rPr>
          <w:sz w:val="24"/>
        </w:rPr>
        <w:t>es</w:t>
      </w:r>
      <w:r w:rsidR="008C4113" w:rsidRPr="009475EE">
        <w:rPr>
          <w:sz w:val="24"/>
        </w:rPr>
        <w:t xml:space="preserve"> on: (1) optimizing the optical and spectrograph design, balancing science requirements against cost and schedule and demonstrating feasibility; (2) establishing requirements for and demonstrating technological feasibility of the fiber-positioning system</w:t>
      </w:r>
      <w:r w:rsidR="001F4566">
        <w:rPr>
          <w:sz w:val="24"/>
        </w:rPr>
        <w:t>, likely in coordination with the</w:t>
      </w:r>
      <w:r w:rsidR="0010071E" w:rsidRPr="009475EE">
        <w:rPr>
          <w:sz w:val="24"/>
        </w:rPr>
        <w:t xml:space="preserve"> group </w:t>
      </w:r>
      <w:r w:rsidR="002F1759" w:rsidRPr="009475EE">
        <w:rPr>
          <w:sz w:val="24"/>
        </w:rPr>
        <w:t>developing the Echidna</w:t>
      </w:r>
      <w:r w:rsidR="0010071E" w:rsidRPr="009475EE">
        <w:rPr>
          <w:sz w:val="24"/>
        </w:rPr>
        <w:t xml:space="preserve"> fiber-positioning system </w:t>
      </w:r>
      <w:r w:rsidR="001F4566">
        <w:rPr>
          <w:sz w:val="24"/>
        </w:rPr>
        <w:t xml:space="preserve">whose </w:t>
      </w:r>
      <w:r w:rsidR="00697C9F" w:rsidRPr="009475EE">
        <w:rPr>
          <w:sz w:val="24"/>
        </w:rPr>
        <w:t xml:space="preserve">prototype </w:t>
      </w:r>
      <w:r w:rsidR="0010071E" w:rsidRPr="009475EE">
        <w:rPr>
          <w:sz w:val="24"/>
        </w:rPr>
        <w:t>appear</w:t>
      </w:r>
      <w:r w:rsidR="001F4566">
        <w:rPr>
          <w:sz w:val="24"/>
        </w:rPr>
        <w:t>s</w:t>
      </w:r>
      <w:r w:rsidR="0010071E" w:rsidRPr="009475EE">
        <w:rPr>
          <w:sz w:val="24"/>
        </w:rPr>
        <w:t xml:space="preserve"> to meet our requirements</w:t>
      </w:r>
      <w:r w:rsidR="008C4113" w:rsidRPr="009475EE">
        <w:rPr>
          <w:sz w:val="24"/>
        </w:rPr>
        <w:t xml:space="preserve">; (3) building upon DECam expertise to complete design of the CCD readout electronics and mechanical design. </w:t>
      </w:r>
      <w:commentRangeStart w:id="24"/>
      <w:r w:rsidR="008C4113" w:rsidRPr="009475EE">
        <w:rPr>
          <w:sz w:val="24"/>
        </w:rPr>
        <w:t>Th</w:t>
      </w:r>
      <w:r w:rsidR="001F4566">
        <w:rPr>
          <w:sz w:val="24"/>
        </w:rPr>
        <w:t>e</w:t>
      </w:r>
      <w:commentRangeEnd w:id="24"/>
      <w:r w:rsidR="0011634E">
        <w:rPr>
          <w:rStyle w:val="CommentReference"/>
          <w:vanish/>
        </w:rPr>
        <w:commentReference w:id="24"/>
      </w:r>
      <w:r w:rsidR="001F4566">
        <w:rPr>
          <w:sz w:val="24"/>
        </w:rPr>
        <w:t xml:space="preserve"> </w:t>
      </w:r>
      <w:r w:rsidR="008C4113" w:rsidRPr="009475EE">
        <w:rPr>
          <w:sz w:val="24"/>
        </w:rPr>
        <w:t>R&amp;D</w:t>
      </w:r>
      <w:r w:rsidR="001F4566">
        <w:rPr>
          <w:sz w:val="24"/>
        </w:rPr>
        <w:t xml:space="preserve"> program</w:t>
      </w:r>
      <w:r w:rsidR="008C4113" w:rsidRPr="009475EE">
        <w:rPr>
          <w:sz w:val="24"/>
        </w:rPr>
        <w:t xml:space="preserve"> will produce a final design and construction cost and schedule estimate</w:t>
      </w:r>
      <w:r w:rsidR="001F4566">
        <w:rPr>
          <w:sz w:val="24"/>
        </w:rPr>
        <w:t>s</w:t>
      </w:r>
      <w:r w:rsidR="00642360">
        <w:rPr>
          <w:sz w:val="24"/>
        </w:rPr>
        <w:t>.</w:t>
      </w:r>
      <w:r w:rsidR="008C4113" w:rsidRPr="009475EE">
        <w:rPr>
          <w:sz w:val="24"/>
        </w:rPr>
        <w:t xml:space="preserve"> </w:t>
      </w:r>
    </w:p>
    <w:p w:rsidR="00147E7D" w:rsidRDefault="008C4113" w:rsidP="00F17CCF">
      <w:pPr>
        <w:jc w:val="both"/>
        <w:rPr>
          <w:sz w:val="24"/>
        </w:rPr>
      </w:pPr>
      <w:r w:rsidRPr="009475EE">
        <w:rPr>
          <w:sz w:val="24"/>
        </w:rPr>
        <w:t xml:space="preserve">The collaboration </w:t>
      </w:r>
      <w:r w:rsidR="0022459A">
        <w:rPr>
          <w:sz w:val="24"/>
        </w:rPr>
        <w:t>will</w:t>
      </w:r>
      <w:r w:rsidR="0022459A" w:rsidRPr="009475EE">
        <w:rPr>
          <w:sz w:val="24"/>
        </w:rPr>
        <w:t xml:space="preserve"> </w:t>
      </w:r>
      <w:r w:rsidRPr="009475EE">
        <w:rPr>
          <w:sz w:val="24"/>
        </w:rPr>
        <w:t xml:space="preserve">seek </w:t>
      </w:r>
      <w:r w:rsidR="00697C9F" w:rsidRPr="009475EE">
        <w:rPr>
          <w:sz w:val="24"/>
        </w:rPr>
        <w:t xml:space="preserve">project </w:t>
      </w:r>
      <w:r w:rsidRPr="009475EE">
        <w:rPr>
          <w:sz w:val="24"/>
        </w:rPr>
        <w:t>funding from the US agencies DOE and NSF</w:t>
      </w:r>
      <w:r w:rsidR="004237BB">
        <w:rPr>
          <w:sz w:val="24"/>
        </w:rPr>
        <w:t xml:space="preserve"> (with major hardware funding to be proposed to the DOE)</w:t>
      </w:r>
      <w:r w:rsidRPr="009475EE">
        <w:rPr>
          <w:sz w:val="24"/>
        </w:rPr>
        <w:t xml:space="preserve">, </w:t>
      </w:r>
      <w:r w:rsidR="000D481F">
        <w:rPr>
          <w:sz w:val="24"/>
        </w:rPr>
        <w:t>international</w:t>
      </w:r>
      <w:r w:rsidRPr="009475EE">
        <w:rPr>
          <w:sz w:val="24"/>
        </w:rPr>
        <w:t xml:space="preserve"> funding agencies, and the participating institutions, following the successful model of the DES </w:t>
      </w:r>
      <w:r w:rsidR="00632C3A">
        <w:rPr>
          <w:sz w:val="24"/>
        </w:rPr>
        <w:t>project</w:t>
      </w:r>
      <w:r w:rsidRPr="009475EE">
        <w:rPr>
          <w:sz w:val="24"/>
        </w:rPr>
        <w:t xml:space="preserve">. </w:t>
      </w:r>
      <w:r w:rsidR="00147E7D">
        <w:rPr>
          <w:sz w:val="24"/>
        </w:rPr>
        <w:t>A</w:t>
      </w:r>
      <w:r w:rsidRPr="009475EE">
        <w:rPr>
          <w:sz w:val="24"/>
        </w:rPr>
        <w:t xml:space="preserve"> number of DES and non-DES institutions </w:t>
      </w:r>
      <w:r w:rsidR="0022459A">
        <w:rPr>
          <w:sz w:val="24"/>
        </w:rPr>
        <w:t>will</w:t>
      </w:r>
      <w:r w:rsidR="0022459A" w:rsidRPr="009475EE">
        <w:rPr>
          <w:sz w:val="24"/>
        </w:rPr>
        <w:t xml:space="preserve"> </w:t>
      </w:r>
      <w:r w:rsidRPr="009475EE">
        <w:rPr>
          <w:sz w:val="24"/>
        </w:rPr>
        <w:t xml:space="preserve">participate. </w:t>
      </w:r>
      <w:r w:rsidR="00131966">
        <w:rPr>
          <w:sz w:val="24"/>
        </w:rPr>
        <w:t>There is substantial interest in the project from foreign institutions</w:t>
      </w:r>
      <w:r w:rsidR="00147E7D">
        <w:rPr>
          <w:sz w:val="24"/>
        </w:rPr>
        <w:t>. The</w:t>
      </w:r>
      <w:r w:rsidR="00131966">
        <w:rPr>
          <w:sz w:val="24"/>
        </w:rPr>
        <w:t xml:space="preserve"> UK STFC recently awarded a </w:t>
      </w:r>
      <w:r w:rsidR="000F5C41">
        <w:rPr>
          <w:rFonts w:ascii="Lucida Grande" w:hAnsi="Lucida Grande" w:cs="Lucida Grande"/>
          <w:sz w:val="24"/>
        </w:rPr>
        <w:t>£</w:t>
      </w:r>
      <w:r w:rsidR="000F5C41">
        <w:rPr>
          <w:sz w:val="24"/>
        </w:rPr>
        <w:t xml:space="preserve">160k </w:t>
      </w:r>
      <w:r w:rsidR="00131966">
        <w:rPr>
          <w:sz w:val="24"/>
        </w:rPr>
        <w:t>grant for DESpec R&amp;D</w:t>
      </w:r>
      <w:r w:rsidR="00147E7D">
        <w:rPr>
          <w:sz w:val="24"/>
        </w:rPr>
        <w:t>. The Australian Astronomical Observatory</w:t>
      </w:r>
      <w:r w:rsidR="001F4566">
        <w:rPr>
          <w:sz w:val="24"/>
        </w:rPr>
        <w:t xml:space="preserve"> (AAO)</w:t>
      </w:r>
      <w:r w:rsidR="00147E7D">
        <w:rPr>
          <w:sz w:val="24"/>
        </w:rPr>
        <w:t xml:space="preserve">, a </w:t>
      </w:r>
      <w:r w:rsidR="00841851">
        <w:rPr>
          <w:sz w:val="24"/>
        </w:rPr>
        <w:t xml:space="preserve">long-time </w:t>
      </w:r>
      <w:r w:rsidR="00147E7D">
        <w:rPr>
          <w:sz w:val="24"/>
        </w:rPr>
        <w:t xml:space="preserve">world leader in astronomical fiber positioning systems and surveys, has indicated keen interest in taking a lead role in construction of the fiber positioning </w:t>
      </w:r>
      <w:commentRangeStart w:id="25"/>
      <w:r w:rsidR="00147E7D">
        <w:rPr>
          <w:sz w:val="24"/>
        </w:rPr>
        <w:t>system</w:t>
      </w:r>
      <w:commentRangeEnd w:id="25"/>
      <w:r w:rsidR="000A5FFB">
        <w:rPr>
          <w:rStyle w:val="CommentReference"/>
          <w:vanish/>
        </w:rPr>
        <w:commentReference w:id="25"/>
      </w:r>
      <w:r w:rsidR="00147E7D">
        <w:rPr>
          <w:sz w:val="24"/>
        </w:rPr>
        <w:t>.</w:t>
      </w:r>
      <w:ins w:id="26" w:author="Josh Frieman" w:date="2012-08-15T17:27:00Z">
        <w:r w:rsidR="000A5FFB">
          <w:rPr>
            <w:sz w:val="24"/>
          </w:rPr>
          <w:t xml:space="preserve"> </w:t>
        </w:r>
      </w:ins>
    </w:p>
    <w:p w:rsidR="00340C66" w:rsidRDefault="001B5788" w:rsidP="00F17CCF">
      <w:pPr>
        <w:jc w:val="both"/>
        <w:rPr>
          <w:sz w:val="24"/>
        </w:rPr>
      </w:pPr>
      <w:r w:rsidRPr="009475EE">
        <w:rPr>
          <w:sz w:val="24"/>
        </w:rPr>
        <w:t xml:space="preserve">We </w:t>
      </w:r>
      <w:r w:rsidR="0022459A">
        <w:rPr>
          <w:sz w:val="24"/>
        </w:rPr>
        <w:t>will</w:t>
      </w:r>
      <w:r w:rsidR="0022459A" w:rsidRPr="009475EE">
        <w:rPr>
          <w:sz w:val="24"/>
        </w:rPr>
        <w:t xml:space="preserve"> </w:t>
      </w:r>
      <w:r w:rsidR="0022459A">
        <w:rPr>
          <w:sz w:val="24"/>
        </w:rPr>
        <w:t>propose that</w:t>
      </w:r>
      <w:r w:rsidR="0022459A" w:rsidRPr="009475EE">
        <w:rPr>
          <w:sz w:val="24"/>
        </w:rPr>
        <w:t xml:space="preserve"> </w:t>
      </w:r>
      <w:r w:rsidR="00A57943" w:rsidRPr="009475EE">
        <w:rPr>
          <w:sz w:val="24"/>
        </w:rPr>
        <w:t xml:space="preserve">the instrument be operated by </w:t>
      </w:r>
      <w:r w:rsidR="00BC1F29">
        <w:rPr>
          <w:sz w:val="24"/>
        </w:rPr>
        <w:t>the National Optical Astronomy Observatory (</w:t>
      </w:r>
      <w:r w:rsidR="00A57943" w:rsidRPr="009475EE">
        <w:rPr>
          <w:sz w:val="24"/>
        </w:rPr>
        <w:t>NOAO</w:t>
      </w:r>
      <w:r w:rsidR="00BC1F29">
        <w:rPr>
          <w:sz w:val="24"/>
        </w:rPr>
        <w:t>), which operates CTIO,</w:t>
      </w:r>
      <w:r w:rsidR="00A57943" w:rsidRPr="009475EE">
        <w:rPr>
          <w:sz w:val="24"/>
        </w:rPr>
        <w:t xml:space="preserve"> under a time allocation agreement with the collaboration to be negotiated (as was done for DES, which was allocated 52</w:t>
      </w:r>
      <w:r w:rsidR="00C11F30">
        <w:rPr>
          <w:sz w:val="24"/>
        </w:rPr>
        <w:t>5 nights in exchange for DECam).</w:t>
      </w:r>
      <w:r w:rsidR="00A57943" w:rsidRPr="009475EE">
        <w:rPr>
          <w:sz w:val="24"/>
        </w:rPr>
        <w:t xml:space="preserve"> </w:t>
      </w:r>
      <w:r w:rsidR="008D34AA">
        <w:rPr>
          <w:sz w:val="24"/>
        </w:rPr>
        <w:t xml:space="preserve">However, </w:t>
      </w:r>
      <w:r w:rsidR="00147E7D">
        <w:rPr>
          <w:sz w:val="24"/>
        </w:rPr>
        <w:t xml:space="preserve">it is important to </w:t>
      </w:r>
      <w:r w:rsidR="008D34AA">
        <w:rPr>
          <w:sz w:val="24"/>
        </w:rPr>
        <w:t xml:space="preserve">note that NOAO </w:t>
      </w:r>
      <w:r w:rsidR="00841851">
        <w:rPr>
          <w:sz w:val="24"/>
        </w:rPr>
        <w:t xml:space="preserve">at this time </w:t>
      </w:r>
      <w:r w:rsidR="008D34AA">
        <w:rPr>
          <w:sz w:val="24"/>
        </w:rPr>
        <w:t>has not</w:t>
      </w:r>
      <w:r w:rsidR="00147E7D">
        <w:rPr>
          <w:sz w:val="24"/>
        </w:rPr>
        <w:t xml:space="preserve"> yet</w:t>
      </w:r>
      <w:r w:rsidR="008D34AA">
        <w:rPr>
          <w:sz w:val="24"/>
        </w:rPr>
        <w:t xml:space="preserve"> issued nor indicated that they will issue an announcement of opportunity for a new </w:t>
      </w:r>
      <w:r w:rsidR="00C05B15">
        <w:rPr>
          <w:sz w:val="24"/>
        </w:rPr>
        <w:t xml:space="preserve">prime focus </w:t>
      </w:r>
      <w:r w:rsidR="008D34AA">
        <w:rPr>
          <w:sz w:val="24"/>
        </w:rPr>
        <w:t>instrument for the Blanco</w:t>
      </w:r>
      <w:r w:rsidR="00A67902">
        <w:rPr>
          <w:sz w:val="24"/>
        </w:rPr>
        <w:t xml:space="preserve"> Telescope</w:t>
      </w:r>
      <w:r w:rsidR="008D34AA">
        <w:rPr>
          <w:sz w:val="24"/>
        </w:rPr>
        <w:t>.</w:t>
      </w:r>
      <w:r w:rsidR="00147E7D">
        <w:rPr>
          <w:sz w:val="24"/>
        </w:rPr>
        <w:t xml:space="preserve"> </w:t>
      </w:r>
    </w:p>
    <w:p w:rsidR="007E7A98" w:rsidRPr="00555FD5" w:rsidRDefault="007F1CA8" w:rsidP="00555FD5">
      <w:pPr>
        <w:jc w:val="both"/>
        <w:rPr>
          <w:sz w:val="24"/>
        </w:rPr>
      </w:pPr>
      <w:r>
        <w:rPr>
          <w:sz w:val="24"/>
        </w:rPr>
        <w:t>Section 2 of this White P</w:t>
      </w:r>
      <w:r w:rsidR="00340C66">
        <w:rPr>
          <w:sz w:val="24"/>
        </w:rPr>
        <w:t>aper outlines the science case for DESpec, focusing on probes of dark energy and tests of General Relativity. Sec</w:t>
      </w:r>
      <w:r w:rsidR="000F5C41">
        <w:rPr>
          <w:sz w:val="24"/>
        </w:rPr>
        <w:t>tion</w:t>
      </w:r>
      <w:r w:rsidR="00340C66">
        <w:rPr>
          <w:sz w:val="24"/>
        </w:rPr>
        <w:t xml:space="preserve"> 3 discusses the selection of spectroscopic targets and defines a strawman survey strategy that follows from </w:t>
      </w:r>
      <w:r w:rsidR="000F5C41">
        <w:rPr>
          <w:sz w:val="24"/>
        </w:rPr>
        <w:t>the science requirements of Section</w:t>
      </w:r>
      <w:r w:rsidR="00340C66">
        <w:rPr>
          <w:sz w:val="24"/>
        </w:rPr>
        <w:t xml:space="preserve"> 2. </w:t>
      </w:r>
      <w:r w:rsidR="00932627">
        <w:rPr>
          <w:sz w:val="24"/>
        </w:rPr>
        <w:t>Sec</w:t>
      </w:r>
      <w:r w:rsidR="000F5C41">
        <w:rPr>
          <w:sz w:val="24"/>
        </w:rPr>
        <w:t>tion</w:t>
      </w:r>
      <w:r w:rsidR="00932627">
        <w:rPr>
          <w:sz w:val="24"/>
        </w:rPr>
        <w:t xml:space="preserve"> 4 discusses the DESpec instrument components, highlighting those areas that would be addressed in the R&amp;D phase. An appendix briefly compares DESpec with the proposed BigBOSS project.</w:t>
      </w:r>
    </w:p>
    <w:p w:rsidR="00FF18CD" w:rsidRDefault="00E4351B" w:rsidP="00650A25">
      <w:pPr>
        <w:pStyle w:val="Heading2"/>
      </w:pPr>
      <w:r w:rsidRPr="00F960EE">
        <w:t xml:space="preserve">2. </w:t>
      </w:r>
      <w:r w:rsidR="004D46E5" w:rsidRPr="00F960EE">
        <w:t>DESpec</w:t>
      </w:r>
      <w:r w:rsidR="001F4566">
        <w:t xml:space="preserve"> Dark Energy</w:t>
      </w:r>
      <w:r w:rsidR="004D46E5" w:rsidRPr="00F960EE">
        <w:t xml:space="preserve"> </w:t>
      </w:r>
      <w:r w:rsidR="007E7A98" w:rsidRPr="00F960EE">
        <w:t>Scienc</w:t>
      </w:r>
      <w:r w:rsidR="00F960EE">
        <w:t>e Program</w:t>
      </w:r>
    </w:p>
    <w:p w:rsidR="0063039F" w:rsidRPr="0063039F" w:rsidRDefault="007E7A98" w:rsidP="00650A25">
      <w:pPr>
        <w:pStyle w:val="Heading2"/>
        <w:rPr>
          <w:color w:val="000000" w:themeColor="text1"/>
        </w:rPr>
      </w:pPr>
      <w:r w:rsidRPr="00F960EE">
        <w:t xml:space="preserve"> </w:t>
      </w:r>
      <w:r w:rsidR="004227DA">
        <w:t xml:space="preserve">           </w:t>
      </w:r>
      <w:r w:rsidR="005B2E2E">
        <w:t xml:space="preserve">            </w:t>
      </w:r>
    </w:p>
    <w:p w:rsidR="0018551D" w:rsidRPr="0063039F" w:rsidRDefault="00E4351B" w:rsidP="00FF4871">
      <w:pPr>
        <w:pStyle w:val="Heading2"/>
        <w:spacing w:after="200"/>
      </w:pPr>
      <w:r w:rsidRPr="00F960EE">
        <w:t>2</w:t>
      </w:r>
      <w:r w:rsidR="00BC1590">
        <w:t xml:space="preserve">.A.  </w:t>
      </w:r>
      <w:r w:rsidR="0063039F" w:rsidRPr="00F960EE">
        <w:t>Probing the origin of cosmi</w:t>
      </w:r>
      <w:r w:rsidR="00F960EE">
        <w:t>c ac</w:t>
      </w:r>
      <w:r w:rsidR="0063039F" w:rsidRPr="00F960EE">
        <w:t>c</w:t>
      </w:r>
      <w:r w:rsidR="00F960EE">
        <w:t>eleration</w:t>
      </w:r>
      <w:r w:rsidR="00BC1590">
        <w:t xml:space="preserve"> and testing General Relativity</w:t>
      </w:r>
      <w:r w:rsidR="00F960EE">
        <w:t xml:space="preserve"> </w:t>
      </w:r>
    </w:p>
    <w:p w:rsidR="00786EB9" w:rsidRPr="00E4351B" w:rsidRDefault="00A14081" w:rsidP="00A14081">
      <w:pPr>
        <w:jc w:val="both"/>
        <w:rPr>
          <w:sz w:val="24"/>
        </w:rPr>
      </w:pPr>
      <w:r w:rsidRPr="00E4351B">
        <w:rPr>
          <w:sz w:val="24"/>
        </w:rPr>
        <w:t>The Dark Energy Survey (DES) will enable measurements of the dark energy and dark matter densities and of the dark energy equation of state through four methods: galaxy clusters, weak gravitational lensing (WL), galaxy angular clustering</w:t>
      </w:r>
      <w:r w:rsidR="00715B24">
        <w:rPr>
          <w:sz w:val="24"/>
        </w:rPr>
        <w:t xml:space="preserve"> (including angular Baryon Acoustic Oscillations, BAO)</w:t>
      </w:r>
      <w:r w:rsidRPr="00E4351B">
        <w:rPr>
          <w:sz w:val="24"/>
        </w:rPr>
        <w:t xml:space="preserve">, and supernovae (SNe). A spectroscopic redshift survey of a substantial fraction of DES target galaxies </w:t>
      </w:r>
      <w:r w:rsidR="002F53B7" w:rsidRPr="00E4351B">
        <w:rPr>
          <w:sz w:val="24"/>
        </w:rPr>
        <w:t xml:space="preserve">with an instrument such as DESpec </w:t>
      </w:r>
      <w:r w:rsidRPr="00E4351B">
        <w:rPr>
          <w:sz w:val="24"/>
        </w:rPr>
        <w:t xml:space="preserve">would enhance each of these techniques, particularly the measurement of baryon acoustic oscillations (BAO) through galaxy clustering, and enable a new DE probe, redshift-space distortions (RSD). Moreover, the combination of RSD from DESpec with WL from </w:t>
      </w:r>
      <w:r w:rsidR="002F53B7" w:rsidRPr="00E4351B">
        <w:rPr>
          <w:sz w:val="24"/>
        </w:rPr>
        <w:t xml:space="preserve">DES </w:t>
      </w:r>
      <w:r w:rsidR="004E1D69">
        <w:rPr>
          <w:sz w:val="24"/>
        </w:rPr>
        <w:t xml:space="preserve">and subsequently LSST </w:t>
      </w:r>
      <w:r w:rsidR="002F53B7" w:rsidRPr="00E4351B">
        <w:rPr>
          <w:sz w:val="24"/>
        </w:rPr>
        <w:t xml:space="preserve">would enable a powerful new </w:t>
      </w:r>
      <w:r w:rsidRPr="00E4351B">
        <w:rPr>
          <w:sz w:val="24"/>
        </w:rPr>
        <w:t xml:space="preserve">test </w:t>
      </w:r>
      <w:r w:rsidR="00786EB9" w:rsidRPr="00E4351B">
        <w:rPr>
          <w:sz w:val="24"/>
        </w:rPr>
        <w:t xml:space="preserve">of the consistency of the General Relativity-plus-Dark Energy paradigm and therefore help distinguish Dark Energy from Modified Gravity as the physical cause of cosmic acceleration. </w:t>
      </w:r>
    </w:p>
    <w:p w:rsidR="00786EB9" w:rsidRPr="00E4351B" w:rsidRDefault="00786EB9" w:rsidP="00A14081">
      <w:pPr>
        <w:jc w:val="both"/>
        <w:rPr>
          <w:sz w:val="24"/>
        </w:rPr>
      </w:pPr>
      <w:r w:rsidRPr="00E4351B">
        <w:rPr>
          <w:sz w:val="24"/>
        </w:rPr>
        <w:t>To frame the discussi</w:t>
      </w:r>
      <w:r w:rsidR="00C14017">
        <w:rPr>
          <w:sz w:val="24"/>
        </w:rPr>
        <w:t>on, we outline the DES survey</w:t>
      </w:r>
      <w:r w:rsidRPr="00E4351B">
        <w:rPr>
          <w:sz w:val="24"/>
        </w:rPr>
        <w:t xml:space="preserve"> and </w:t>
      </w:r>
      <w:r w:rsidR="00C14017">
        <w:rPr>
          <w:sz w:val="24"/>
        </w:rPr>
        <w:t>a strawman concept for the DESpec survey</w:t>
      </w:r>
      <w:r w:rsidR="00E83B74">
        <w:rPr>
          <w:sz w:val="24"/>
        </w:rPr>
        <w:t xml:space="preserve"> </w:t>
      </w:r>
      <w:r w:rsidR="000C1D77">
        <w:rPr>
          <w:rFonts w:cs="Times New Roman"/>
          <w:b/>
          <w:sz w:val="24"/>
        </w:rPr>
        <w:t>–</w:t>
      </w:r>
      <w:r w:rsidR="00E83B74">
        <w:rPr>
          <w:sz w:val="24"/>
        </w:rPr>
        <w:t xml:space="preserve"> </w:t>
      </w:r>
      <w:r w:rsidR="00715B24">
        <w:rPr>
          <w:sz w:val="24"/>
        </w:rPr>
        <w:t xml:space="preserve">the latter </w:t>
      </w:r>
      <w:r w:rsidR="000F02B2">
        <w:rPr>
          <w:sz w:val="24"/>
        </w:rPr>
        <w:t xml:space="preserve">discussed in Sec. </w:t>
      </w:r>
      <w:ins w:id="27" w:author="Josh Frieman" w:date="2012-08-15T17:53:00Z">
        <w:r w:rsidR="000A5FFB">
          <w:rPr>
            <w:sz w:val="24"/>
          </w:rPr>
          <w:t>3</w:t>
        </w:r>
      </w:ins>
      <w:del w:id="28" w:author="Josh Frieman" w:date="2012-08-15T17:53:00Z">
        <w:r w:rsidR="00BF53F7" w:rsidDel="000A5FFB">
          <w:rPr>
            <w:sz w:val="24"/>
          </w:rPr>
          <w:delText>4</w:delText>
        </w:r>
      </w:del>
      <w:r w:rsidR="00E83B74">
        <w:rPr>
          <w:sz w:val="24"/>
        </w:rPr>
        <w:t xml:space="preserve"> </w:t>
      </w:r>
      <w:r w:rsidR="000C1D77">
        <w:rPr>
          <w:rFonts w:cs="Times New Roman"/>
          <w:b/>
          <w:sz w:val="24"/>
        </w:rPr>
        <w:t>–</w:t>
      </w:r>
      <w:r w:rsidR="00E83B74">
        <w:rPr>
          <w:sz w:val="24"/>
        </w:rPr>
        <w:t xml:space="preserve"> </w:t>
      </w:r>
      <w:r w:rsidR="00130851">
        <w:rPr>
          <w:sz w:val="24"/>
        </w:rPr>
        <w:t xml:space="preserve">and introduce </w:t>
      </w:r>
      <w:r w:rsidRPr="00E4351B">
        <w:rPr>
          <w:sz w:val="24"/>
        </w:rPr>
        <w:t xml:space="preserve">figures of merit for DE and </w:t>
      </w:r>
      <w:r w:rsidR="00CB256B" w:rsidRPr="00E4351B">
        <w:rPr>
          <w:sz w:val="24"/>
        </w:rPr>
        <w:t xml:space="preserve">parameters </w:t>
      </w:r>
      <w:r w:rsidRPr="00E4351B">
        <w:rPr>
          <w:sz w:val="24"/>
        </w:rPr>
        <w:t>for testing departures from General Relativity.</w:t>
      </w:r>
    </w:p>
    <w:p w:rsidR="00786EB9" w:rsidRPr="00E4351B" w:rsidRDefault="00786EB9" w:rsidP="00A14081">
      <w:pPr>
        <w:jc w:val="both"/>
        <w:rPr>
          <w:sz w:val="24"/>
        </w:rPr>
      </w:pPr>
      <w:r w:rsidRPr="00E4351B">
        <w:rPr>
          <w:sz w:val="24"/>
        </w:rPr>
        <w:t>The DES will comprise two multi-band imaging surveys, a wide-field survey and a narrow time-domain survey. The wide-field survey will nominally cover 5000 sq. deg. in the south Galactic cap, all at high galactic latitude suitable for extragalactic studies, reaching ~24</w:t>
      </w:r>
      <w:r w:rsidRPr="00E4351B">
        <w:rPr>
          <w:sz w:val="24"/>
          <w:vertAlign w:val="superscript"/>
        </w:rPr>
        <w:t>th</w:t>
      </w:r>
      <w:r w:rsidRPr="00E4351B">
        <w:rPr>
          <w:sz w:val="24"/>
        </w:rPr>
        <w:t xml:space="preserve"> magnitude in the grizY filters. The depth and filter coverage of the wide-field survey were chosen primarily to achieve accurate galaxy and cluster photo-z </w:t>
      </w:r>
      <w:r w:rsidR="00864F91">
        <w:rPr>
          <w:sz w:val="24"/>
        </w:rPr>
        <w:t xml:space="preserve">and shape </w:t>
      </w:r>
      <w:r w:rsidRPr="00E4351B">
        <w:rPr>
          <w:sz w:val="24"/>
        </w:rPr>
        <w:t xml:space="preserve">measurements to redshifts </w:t>
      </w:r>
      <w:r w:rsidRPr="00693F9A">
        <w:rPr>
          <w:i/>
          <w:sz w:val="24"/>
        </w:rPr>
        <w:t>z</w:t>
      </w:r>
      <w:r w:rsidRPr="00E4351B">
        <w:rPr>
          <w:sz w:val="24"/>
        </w:rPr>
        <w:t>&gt;1. The wide-field survey will detect over 100,000 galaxy clusters and measure shapes, photo-z’s, and positions for ~</w:t>
      </w:r>
      <w:r w:rsidR="00864F91">
        <w:rPr>
          <w:sz w:val="24"/>
        </w:rPr>
        <w:t>2</w:t>
      </w:r>
      <w:r w:rsidRPr="00E4351B">
        <w:rPr>
          <w:sz w:val="24"/>
        </w:rPr>
        <w:t xml:space="preserve">00 million galaxies. It will overlap completely with the ESO Vista Hemisphere Survey (VHS), which will obtain moderately deep imaging in J, H, and K filters. The combined 8-filter data will extend the range of precise galaxy photo-z’s to </w:t>
      </w:r>
      <w:r w:rsidRPr="00693F9A">
        <w:rPr>
          <w:i/>
          <w:sz w:val="24"/>
        </w:rPr>
        <w:t>z</w:t>
      </w:r>
      <w:r w:rsidRPr="00E4351B">
        <w:rPr>
          <w:sz w:val="24"/>
        </w:rPr>
        <w:t xml:space="preserve">~2. The DES Supernova Survey involves frequent (every few days) imaging of a 30 sq. deg. area in </w:t>
      </w:r>
      <w:r w:rsidR="000C610E" w:rsidRPr="00E4351B">
        <w:rPr>
          <w:sz w:val="24"/>
        </w:rPr>
        <w:t xml:space="preserve">the </w:t>
      </w:r>
      <w:ins w:id="29" w:author="Josh Frieman" w:date="2012-08-15T17:59:00Z">
        <w:r w:rsidR="004C2A39">
          <w:rPr>
            <w:sz w:val="24"/>
          </w:rPr>
          <w:t>g</w:t>
        </w:r>
      </w:ins>
      <w:r w:rsidRPr="00E4351B">
        <w:rPr>
          <w:sz w:val="24"/>
        </w:rPr>
        <w:t xml:space="preserve">riz filters, which will yield well-measured light curves for ~4000 Type Ia supernovae to redshifts </w:t>
      </w:r>
      <w:r w:rsidRPr="00693F9A">
        <w:rPr>
          <w:i/>
          <w:sz w:val="24"/>
        </w:rPr>
        <w:t>z</w:t>
      </w:r>
      <w:r w:rsidRPr="00E4351B">
        <w:rPr>
          <w:sz w:val="24"/>
        </w:rPr>
        <w:t xml:space="preserve">~1. </w:t>
      </w:r>
    </w:p>
    <w:p w:rsidR="00786EB9" w:rsidRPr="00E4351B" w:rsidRDefault="00786EB9" w:rsidP="00A14081">
      <w:pPr>
        <w:jc w:val="both"/>
        <w:rPr>
          <w:color w:val="FF0000"/>
          <w:sz w:val="24"/>
        </w:rPr>
      </w:pPr>
      <w:r w:rsidRPr="00E4351B">
        <w:rPr>
          <w:sz w:val="24"/>
        </w:rPr>
        <w:t xml:space="preserve">The DETF defined a figure of merit (FoM) for dark energy surveys by parametrizing the redshift evolution of the dark energy equation of state parameter by </w:t>
      </w:r>
      <w:proofErr w:type="gramStart"/>
      <w:r w:rsidRPr="00E4351B">
        <w:rPr>
          <w:i/>
          <w:sz w:val="24"/>
        </w:rPr>
        <w:t>w(</w:t>
      </w:r>
      <w:proofErr w:type="gramEnd"/>
      <w:r w:rsidRPr="00E4351B">
        <w:rPr>
          <w:i/>
          <w:sz w:val="24"/>
        </w:rPr>
        <w:t>a)=w</w:t>
      </w:r>
      <w:r w:rsidRPr="00E4351B">
        <w:rPr>
          <w:i/>
          <w:sz w:val="24"/>
          <w:vertAlign w:val="subscript"/>
        </w:rPr>
        <w:t>0</w:t>
      </w:r>
      <w:r w:rsidRPr="00E4351B">
        <w:rPr>
          <w:i/>
          <w:sz w:val="24"/>
        </w:rPr>
        <w:t>+w</w:t>
      </w:r>
      <w:r w:rsidRPr="00E4351B">
        <w:rPr>
          <w:i/>
          <w:sz w:val="24"/>
          <w:vertAlign w:val="subscript"/>
        </w:rPr>
        <w:t>a</w:t>
      </w:r>
      <w:r w:rsidRPr="00E4351B">
        <w:rPr>
          <w:i/>
          <w:sz w:val="24"/>
        </w:rPr>
        <w:t>(1-a)</w:t>
      </w:r>
      <w:r w:rsidR="002C09F3" w:rsidRPr="00E4351B">
        <w:rPr>
          <w:i/>
          <w:sz w:val="24"/>
        </w:rPr>
        <w:t xml:space="preserve">, </w:t>
      </w:r>
      <w:r w:rsidR="002C09F3" w:rsidRPr="00E4351B">
        <w:rPr>
          <w:sz w:val="24"/>
        </w:rPr>
        <w:t xml:space="preserve">where </w:t>
      </w:r>
      <w:r w:rsidR="002C09F3" w:rsidRPr="00E4351B">
        <w:rPr>
          <w:i/>
          <w:sz w:val="24"/>
        </w:rPr>
        <w:t>a(t)=1/(1+z)</w:t>
      </w:r>
      <w:r w:rsidR="002C09F3" w:rsidRPr="00E4351B">
        <w:rPr>
          <w:sz w:val="24"/>
        </w:rPr>
        <w:t xml:space="preserve"> is the cosmic scale factor</w:t>
      </w:r>
      <w:r w:rsidR="005479AF">
        <w:rPr>
          <w:sz w:val="24"/>
        </w:rPr>
        <w:t xml:space="preserve">, </w:t>
      </w:r>
      <w:r w:rsidR="005479AF" w:rsidRPr="005479AF">
        <w:rPr>
          <w:i/>
          <w:sz w:val="24"/>
        </w:rPr>
        <w:t>w</w:t>
      </w:r>
      <w:r w:rsidR="005479AF" w:rsidRPr="005479AF">
        <w:rPr>
          <w:i/>
          <w:sz w:val="24"/>
          <w:vertAlign w:val="subscript"/>
        </w:rPr>
        <w:t>0</w:t>
      </w:r>
      <w:r w:rsidR="005479AF">
        <w:rPr>
          <w:sz w:val="24"/>
        </w:rPr>
        <w:t xml:space="preserve"> is the current value of </w:t>
      </w:r>
      <w:r w:rsidR="005479AF" w:rsidRPr="005479AF">
        <w:rPr>
          <w:i/>
          <w:sz w:val="24"/>
        </w:rPr>
        <w:t>w</w:t>
      </w:r>
      <w:r w:rsidR="005479AF">
        <w:rPr>
          <w:sz w:val="24"/>
        </w:rPr>
        <w:t xml:space="preserve">, and </w:t>
      </w:r>
      <w:r w:rsidR="005479AF" w:rsidRPr="005479AF">
        <w:rPr>
          <w:i/>
          <w:sz w:val="24"/>
        </w:rPr>
        <w:t>w</w:t>
      </w:r>
      <w:r w:rsidR="005479AF" w:rsidRPr="005479AF">
        <w:rPr>
          <w:i/>
          <w:sz w:val="24"/>
          <w:vertAlign w:val="subscript"/>
        </w:rPr>
        <w:t>a</w:t>
      </w:r>
      <w:r w:rsidR="005927AC">
        <w:rPr>
          <w:sz w:val="24"/>
        </w:rPr>
        <w:t xml:space="preserve"> is a measure of its </w:t>
      </w:r>
      <w:r w:rsidR="005479AF">
        <w:rPr>
          <w:sz w:val="24"/>
        </w:rPr>
        <w:t xml:space="preserve"> evolution</w:t>
      </w:r>
      <w:r w:rsidR="005927AC">
        <w:rPr>
          <w:sz w:val="24"/>
        </w:rPr>
        <w:t xml:space="preserve"> with redshift</w:t>
      </w:r>
      <w:r w:rsidR="002C09F3" w:rsidRPr="00E4351B">
        <w:rPr>
          <w:sz w:val="24"/>
        </w:rPr>
        <w:t xml:space="preserve">. The DETF FoM is proportional to the reciprocal of the area in the </w:t>
      </w:r>
      <w:r w:rsidR="002C09F3" w:rsidRPr="00E4351B">
        <w:rPr>
          <w:i/>
          <w:sz w:val="24"/>
        </w:rPr>
        <w:t>w</w:t>
      </w:r>
      <w:r w:rsidR="002C09F3" w:rsidRPr="00E4351B">
        <w:rPr>
          <w:i/>
          <w:sz w:val="24"/>
          <w:vertAlign w:val="subscript"/>
        </w:rPr>
        <w:t>0</w:t>
      </w:r>
      <w:r w:rsidR="002C09F3" w:rsidRPr="00E4351B">
        <w:rPr>
          <w:i/>
          <w:sz w:val="24"/>
        </w:rPr>
        <w:t>-w</w:t>
      </w:r>
      <w:r w:rsidR="002C09F3" w:rsidRPr="00E4351B">
        <w:rPr>
          <w:i/>
          <w:sz w:val="24"/>
          <w:vertAlign w:val="subscript"/>
        </w:rPr>
        <w:t>a</w:t>
      </w:r>
      <w:r w:rsidR="002C09F3" w:rsidRPr="00E4351B">
        <w:rPr>
          <w:sz w:val="24"/>
        </w:rPr>
        <w:t xml:space="preserve"> plane that encloses the 95% CL region. Defining a pivot epoch, </w:t>
      </w:r>
      <w:r w:rsidR="002C09F3" w:rsidRPr="00E4351B">
        <w:rPr>
          <w:i/>
          <w:sz w:val="24"/>
        </w:rPr>
        <w:t>a</w:t>
      </w:r>
      <w:r w:rsidR="002C09F3" w:rsidRPr="00E4351B">
        <w:rPr>
          <w:i/>
          <w:sz w:val="24"/>
          <w:vertAlign w:val="subscript"/>
        </w:rPr>
        <w:t>p</w:t>
      </w:r>
      <w:r w:rsidR="002C09F3" w:rsidRPr="00E4351B">
        <w:rPr>
          <w:sz w:val="24"/>
        </w:rPr>
        <w:t xml:space="preserve">, at which the uncertainty in </w:t>
      </w:r>
      <w:proofErr w:type="gramStart"/>
      <w:r w:rsidR="002C09F3" w:rsidRPr="00E4351B">
        <w:rPr>
          <w:i/>
          <w:sz w:val="24"/>
        </w:rPr>
        <w:t>w(</w:t>
      </w:r>
      <w:proofErr w:type="gramEnd"/>
      <w:r w:rsidR="002C09F3" w:rsidRPr="00E4351B">
        <w:rPr>
          <w:i/>
          <w:sz w:val="24"/>
        </w:rPr>
        <w:t>a)</w:t>
      </w:r>
      <w:r w:rsidR="002C09F3" w:rsidRPr="00E4351B">
        <w:rPr>
          <w:sz w:val="24"/>
        </w:rPr>
        <w:t xml:space="preserve"> is minimized for a given experiment, the DETF FoM is </w:t>
      </w:r>
      <w:r w:rsidR="002C09F3" w:rsidRPr="00E4351B">
        <w:rPr>
          <w:i/>
          <w:sz w:val="24"/>
        </w:rPr>
        <w:t>[</w:t>
      </w:r>
      <w:r w:rsidR="003B7B32" w:rsidRPr="00E4351B">
        <w:rPr>
          <w:i/>
          <w:sz w:val="24"/>
        </w:rPr>
        <w:sym w:font="Symbol" w:char="F073"/>
      </w:r>
      <w:r w:rsidR="003B7B32" w:rsidRPr="00E4351B">
        <w:rPr>
          <w:i/>
          <w:sz w:val="24"/>
        </w:rPr>
        <w:t>(w</w:t>
      </w:r>
      <w:r w:rsidR="003B7B32" w:rsidRPr="00E4351B">
        <w:rPr>
          <w:i/>
          <w:sz w:val="24"/>
          <w:vertAlign w:val="subscript"/>
        </w:rPr>
        <w:t>p</w:t>
      </w:r>
      <w:r w:rsidR="003B7B32" w:rsidRPr="00E4351B">
        <w:rPr>
          <w:i/>
          <w:sz w:val="24"/>
        </w:rPr>
        <w:t>)</w:t>
      </w:r>
      <w:r w:rsidR="003B7B32" w:rsidRPr="00E4351B">
        <w:rPr>
          <w:i/>
          <w:sz w:val="24"/>
        </w:rPr>
        <w:sym w:font="Symbol" w:char="F073"/>
      </w:r>
      <w:r w:rsidR="003B7B32" w:rsidRPr="00E4351B">
        <w:rPr>
          <w:i/>
          <w:sz w:val="24"/>
        </w:rPr>
        <w:t>(w</w:t>
      </w:r>
      <w:r w:rsidR="003B7B32" w:rsidRPr="00E4351B">
        <w:rPr>
          <w:i/>
          <w:sz w:val="24"/>
          <w:vertAlign w:val="subscript"/>
        </w:rPr>
        <w:t>a</w:t>
      </w:r>
      <w:r w:rsidR="003B7B32" w:rsidRPr="00E4351B">
        <w:rPr>
          <w:i/>
          <w:sz w:val="24"/>
        </w:rPr>
        <w:t>)]</w:t>
      </w:r>
      <w:r w:rsidR="003B7B32" w:rsidRPr="00E4351B">
        <w:rPr>
          <w:i/>
          <w:sz w:val="24"/>
          <w:vertAlign w:val="superscript"/>
        </w:rPr>
        <w:t>-1</w:t>
      </w:r>
      <w:r w:rsidR="003B7B32" w:rsidRPr="00E4351B">
        <w:rPr>
          <w:sz w:val="24"/>
        </w:rPr>
        <w:t>.</w:t>
      </w:r>
      <w:r w:rsidR="00B7667E" w:rsidRPr="00E4351B">
        <w:rPr>
          <w:sz w:val="24"/>
        </w:rPr>
        <w:t xml:space="preserve"> </w:t>
      </w:r>
      <w:r w:rsidR="00B40ED4" w:rsidRPr="00E4351B">
        <w:rPr>
          <w:sz w:val="24"/>
        </w:rPr>
        <w:t>More complex figures of merit have also been proposed (Albrecht &amp; Ber</w:t>
      </w:r>
      <w:r w:rsidR="00E43FAD">
        <w:rPr>
          <w:sz w:val="24"/>
        </w:rPr>
        <w:t>nstein 2007, Albrecht, et al. 2009</w:t>
      </w:r>
      <w:r w:rsidR="00B40ED4" w:rsidRPr="00E4351B">
        <w:rPr>
          <w:sz w:val="24"/>
        </w:rPr>
        <w:t xml:space="preserve">). </w:t>
      </w:r>
      <w:r w:rsidR="00000330" w:rsidRPr="00E4351B">
        <w:rPr>
          <w:sz w:val="24"/>
        </w:rPr>
        <w:t>The DETF report provided an estimate for the Stage II FoM of about 60, where Stage II includes projections from surveys that were on-going at the time t</w:t>
      </w:r>
      <w:r w:rsidR="002F53B7" w:rsidRPr="00E4351B">
        <w:rPr>
          <w:sz w:val="24"/>
        </w:rPr>
        <w:t>he report was written, combined with</w:t>
      </w:r>
      <w:r w:rsidR="00000330" w:rsidRPr="00E4351B">
        <w:rPr>
          <w:sz w:val="24"/>
        </w:rPr>
        <w:t xml:space="preserve"> the forecast statistical precision of Planck CMB measurements on cosmolo</w:t>
      </w:r>
      <w:r w:rsidR="000C610E" w:rsidRPr="00E4351B">
        <w:rPr>
          <w:sz w:val="24"/>
        </w:rPr>
        <w:t>gical parameters. Using similar</w:t>
      </w:r>
      <w:r w:rsidR="00000330" w:rsidRPr="00E4351B">
        <w:rPr>
          <w:sz w:val="24"/>
        </w:rPr>
        <w:t xml:space="preserve"> techniques, the DES collaboration estimated </w:t>
      </w:r>
      <w:r w:rsidR="00AD74CB" w:rsidRPr="00E4351B">
        <w:rPr>
          <w:sz w:val="24"/>
        </w:rPr>
        <w:t>a combined FoM from all f</w:t>
      </w:r>
      <w:r w:rsidR="000C610E" w:rsidRPr="00E4351B">
        <w:rPr>
          <w:sz w:val="24"/>
        </w:rPr>
        <w:t>our techniques of about 260 for</w:t>
      </w:r>
      <w:r w:rsidR="00AD74CB" w:rsidRPr="00E4351B">
        <w:rPr>
          <w:sz w:val="24"/>
        </w:rPr>
        <w:t xml:space="preserve"> the final survey, characteristic of a DETF Stage III project. There is considerable uncertainty in this forecast, since there are large uncertainties in the ultimate level</w:t>
      </w:r>
      <w:r w:rsidR="000C610E" w:rsidRPr="00E4351B">
        <w:rPr>
          <w:sz w:val="24"/>
        </w:rPr>
        <w:t>s</w:t>
      </w:r>
      <w:r w:rsidR="00AD74CB" w:rsidRPr="00E4351B">
        <w:rPr>
          <w:sz w:val="24"/>
        </w:rPr>
        <w:t xml:space="preserve"> of systematic errors for each of the techniques. </w:t>
      </w:r>
      <w:r w:rsidR="0004120D" w:rsidRPr="00E4351B">
        <w:rPr>
          <w:sz w:val="24"/>
        </w:rPr>
        <w:t xml:space="preserve">According to the DETF, next-generation, Stage IV projects </w:t>
      </w:r>
      <w:r w:rsidR="00DC428B" w:rsidRPr="00E4351B">
        <w:rPr>
          <w:sz w:val="24"/>
        </w:rPr>
        <w:t xml:space="preserve">would be anticipated to increase the </w:t>
      </w:r>
      <w:r w:rsidR="00254372" w:rsidRPr="00E4351B">
        <w:rPr>
          <w:sz w:val="24"/>
        </w:rPr>
        <w:t xml:space="preserve">DETF </w:t>
      </w:r>
      <w:r w:rsidR="00DC428B" w:rsidRPr="00E4351B">
        <w:rPr>
          <w:sz w:val="24"/>
        </w:rPr>
        <w:t>FoM by another factor of ~</w:t>
      </w:r>
      <w:r w:rsidR="00FF18CD">
        <w:rPr>
          <w:sz w:val="24"/>
        </w:rPr>
        <w:t>3-5</w:t>
      </w:r>
      <w:r w:rsidR="00DC428B" w:rsidRPr="00E4351B">
        <w:rPr>
          <w:sz w:val="24"/>
        </w:rPr>
        <w:t xml:space="preserve"> compared to </w:t>
      </w:r>
      <w:ins w:id="30" w:author="Josh Frieman" w:date="2012-08-16T03:55:00Z">
        <w:r w:rsidR="001150BB">
          <w:rPr>
            <w:sz w:val="24"/>
          </w:rPr>
          <w:t>Stage III</w:t>
        </w:r>
      </w:ins>
      <w:del w:id="31" w:author="Josh Frieman" w:date="2012-08-16T03:55:00Z">
        <w:r w:rsidR="00DC428B" w:rsidRPr="00E4351B" w:rsidDel="001150BB">
          <w:rPr>
            <w:sz w:val="24"/>
          </w:rPr>
          <w:delText>DES+Planck</w:delText>
        </w:r>
      </w:del>
      <w:r w:rsidR="00DC428B" w:rsidRPr="00E4351B">
        <w:rPr>
          <w:sz w:val="24"/>
        </w:rPr>
        <w:t>.</w:t>
      </w:r>
      <w:r w:rsidR="002F3D06">
        <w:rPr>
          <w:sz w:val="24"/>
        </w:rPr>
        <w:t xml:space="preserve"> </w:t>
      </w:r>
      <w:r w:rsidR="002F3D06" w:rsidRPr="002F3D06">
        <w:rPr>
          <w:sz w:val="24"/>
        </w:rPr>
        <w:t xml:space="preserve">Our </w:t>
      </w:r>
      <w:r w:rsidR="00FF18CD">
        <w:rPr>
          <w:sz w:val="24"/>
        </w:rPr>
        <w:t xml:space="preserve">initial </w:t>
      </w:r>
      <w:r w:rsidR="00EF48EE" w:rsidRPr="002F3D06">
        <w:rPr>
          <w:sz w:val="24"/>
        </w:rPr>
        <w:t>projections indicate that the DES+DESpec combination would reach that level of precision.</w:t>
      </w:r>
      <w:r w:rsidR="00EF48EE" w:rsidRPr="00E4351B">
        <w:rPr>
          <w:color w:val="FF0000"/>
          <w:sz w:val="24"/>
        </w:rPr>
        <w:t xml:space="preserve"> </w:t>
      </w:r>
    </w:p>
    <w:p w:rsidR="00F65DAF" w:rsidRPr="00E4351B" w:rsidRDefault="007972CF" w:rsidP="00A14081">
      <w:pPr>
        <w:jc w:val="both"/>
        <w:rPr>
          <w:sz w:val="24"/>
        </w:rPr>
      </w:pPr>
      <w:r w:rsidRPr="00E4351B">
        <w:rPr>
          <w:sz w:val="24"/>
        </w:rPr>
        <w:t xml:space="preserve">In testing Modified Gravity </w:t>
      </w:r>
      <w:r w:rsidR="009C7A72" w:rsidRPr="00E4351B">
        <w:rPr>
          <w:sz w:val="24"/>
        </w:rPr>
        <w:t xml:space="preserve">(MG) </w:t>
      </w:r>
      <w:r w:rsidRPr="00E4351B">
        <w:rPr>
          <w:sz w:val="24"/>
        </w:rPr>
        <w:t xml:space="preserve">vs. Dark Energy, it is also useful to have </w:t>
      </w:r>
      <w:r w:rsidR="0005669D" w:rsidRPr="00E4351B">
        <w:rPr>
          <w:sz w:val="24"/>
        </w:rPr>
        <w:t>parameters and</w:t>
      </w:r>
      <w:r w:rsidRPr="00E4351B">
        <w:rPr>
          <w:sz w:val="24"/>
        </w:rPr>
        <w:t xml:space="preserve"> FoM</w:t>
      </w:r>
      <w:r w:rsidR="0005669D" w:rsidRPr="00E4351B">
        <w:rPr>
          <w:sz w:val="24"/>
        </w:rPr>
        <w:t>s</w:t>
      </w:r>
      <w:r w:rsidRPr="00E4351B">
        <w:rPr>
          <w:sz w:val="24"/>
        </w:rPr>
        <w:t xml:space="preserve"> describing departures from General Relativity, and several have been proposed. In </w:t>
      </w:r>
      <w:r w:rsidR="00D37228" w:rsidRPr="00E4351B">
        <w:rPr>
          <w:sz w:val="24"/>
        </w:rPr>
        <w:t>GR+DE</w:t>
      </w:r>
      <w:r w:rsidRPr="00E4351B">
        <w:rPr>
          <w:sz w:val="24"/>
        </w:rPr>
        <w:t xml:space="preserve">, the </w:t>
      </w:r>
      <w:r w:rsidR="00A46A18" w:rsidRPr="00E4351B">
        <w:rPr>
          <w:sz w:val="24"/>
        </w:rPr>
        <w:t xml:space="preserve">linear </w:t>
      </w:r>
      <w:r w:rsidR="00E83B74">
        <w:rPr>
          <w:sz w:val="24"/>
        </w:rPr>
        <w:t>growth rate of</w:t>
      </w:r>
      <w:r w:rsidR="009C34B7" w:rsidRPr="00E4351B">
        <w:rPr>
          <w:sz w:val="24"/>
        </w:rPr>
        <w:t xml:space="preserve"> </w:t>
      </w:r>
      <w:r w:rsidRPr="00E4351B">
        <w:rPr>
          <w:sz w:val="24"/>
        </w:rPr>
        <w:t>density perturbations</w:t>
      </w:r>
      <w:r w:rsidR="00A46A18" w:rsidRPr="00E4351B">
        <w:rPr>
          <w:sz w:val="24"/>
        </w:rPr>
        <w:t xml:space="preserve"> </w:t>
      </w:r>
      <w:r w:rsidR="00A46A18" w:rsidRPr="00E4351B">
        <w:rPr>
          <w:i/>
          <w:sz w:val="24"/>
        </w:rPr>
        <w:sym w:font="Symbol" w:char="F064"/>
      </w:r>
      <w:r w:rsidR="00EA2E1A" w:rsidRPr="00E4351B">
        <w:rPr>
          <w:i/>
          <w:sz w:val="24"/>
        </w:rPr>
        <w:t>(a</w:t>
      </w:r>
      <w:r w:rsidR="00A46A18" w:rsidRPr="00E4351B">
        <w:rPr>
          <w:i/>
          <w:sz w:val="24"/>
        </w:rPr>
        <w:t>)</w:t>
      </w:r>
      <w:r w:rsidRPr="00E4351B">
        <w:rPr>
          <w:sz w:val="24"/>
        </w:rPr>
        <w:t xml:space="preserve"> that form large-scale structure is uniquely determined by the expansion rate </w:t>
      </w:r>
      <w:proofErr w:type="gramStart"/>
      <w:r w:rsidR="00EA2E1A" w:rsidRPr="00E4351B">
        <w:rPr>
          <w:i/>
          <w:sz w:val="24"/>
        </w:rPr>
        <w:t>H(</w:t>
      </w:r>
      <w:proofErr w:type="gramEnd"/>
      <w:r w:rsidR="00EA2E1A" w:rsidRPr="00E4351B">
        <w:rPr>
          <w:i/>
          <w:sz w:val="24"/>
        </w:rPr>
        <w:t>a</w:t>
      </w:r>
      <w:r w:rsidRPr="00E4351B">
        <w:rPr>
          <w:i/>
          <w:sz w:val="24"/>
        </w:rPr>
        <w:t>)</w:t>
      </w:r>
      <w:r w:rsidRPr="00E4351B">
        <w:rPr>
          <w:sz w:val="24"/>
        </w:rPr>
        <w:t xml:space="preserve"> and the matter density parameter </w:t>
      </w:r>
      <w:r w:rsidRPr="00E4351B">
        <w:rPr>
          <w:i/>
          <w:sz w:val="24"/>
        </w:rPr>
        <w:sym w:font="Symbol" w:char="F057"/>
      </w:r>
      <w:r w:rsidRPr="00E4351B">
        <w:rPr>
          <w:i/>
          <w:sz w:val="24"/>
          <w:vertAlign w:val="subscript"/>
        </w:rPr>
        <w:t>m</w:t>
      </w:r>
      <w:r w:rsidRPr="00E4351B">
        <w:rPr>
          <w:sz w:val="24"/>
        </w:rPr>
        <w:t>.</w:t>
      </w:r>
      <w:r w:rsidR="00A46A18" w:rsidRPr="00E4351B">
        <w:rPr>
          <w:sz w:val="24"/>
        </w:rPr>
        <w:t xml:space="preserve"> In particular, the logarithmic growth rate is given by </w:t>
      </w:r>
      <w:proofErr w:type="gramStart"/>
      <w:r w:rsidR="00A46A18" w:rsidRPr="00E4351B">
        <w:rPr>
          <w:i/>
          <w:sz w:val="24"/>
        </w:rPr>
        <w:t>f(</w:t>
      </w:r>
      <w:proofErr w:type="gramEnd"/>
      <w:r w:rsidR="00A46A18" w:rsidRPr="00E4351B">
        <w:rPr>
          <w:i/>
          <w:sz w:val="24"/>
        </w:rPr>
        <w:t>a)</w:t>
      </w:r>
      <w:r w:rsidR="00A46A18" w:rsidRPr="00E4351B">
        <w:rPr>
          <w:sz w:val="24"/>
        </w:rPr>
        <w:t>=</w:t>
      </w:r>
      <w:r w:rsidR="00A46A18" w:rsidRPr="00E4351B">
        <w:rPr>
          <w:i/>
          <w:sz w:val="24"/>
        </w:rPr>
        <w:t>d</w:t>
      </w:r>
      <w:r w:rsidR="00A46A18" w:rsidRPr="00E4351B">
        <w:rPr>
          <w:sz w:val="24"/>
        </w:rPr>
        <w:t>ln</w:t>
      </w:r>
      <w:r w:rsidR="00A46A18" w:rsidRPr="00E4351B">
        <w:rPr>
          <w:i/>
          <w:sz w:val="24"/>
        </w:rPr>
        <w:sym w:font="Symbol" w:char="F064"/>
      </w:r>
      <w:r w:rsidR="00A46A18" w:rsidRPr="00E4351B">
        <w:rPr>
          <w:i/>
          <w:sz w:val="24"/>
        </w:rPr>
        <w:t>/d</w:t>
      </w:r>
      <w:r w:rsidR="00A46A18" w:rsidRPr="00E4351B">
        <w:rPr>
          <w:sz w:val="24"/>
        </w:rPr>
        <w:t>ln</w:t>
      </w:r>
      <w:r w:rsidR="00A46A18" w:rsidRPr="00E4351B">
        <w:rPr>
          <w:i/>
          <w:sz w:val="24"/>
        </w:rPr>
        <w:t>a</w:t>
      </w:r>
      <w:r w:rsidR="00A46A18" w:rsidRPr="00E4351B">
        <w:rPr>
          <w:sz w:val="24"/>
        </w:rPr>
        <w:t>=</w:t>
      </w:r>
      <w:r w:rsidR="00A46A18" w:rsidRPr="00E4351B">
        <w:rPr>
          <w:i/>
          <w:sz w:val="24"/>
        </w:rPr>
        <w:sym w:font="Symbol" w:char="F057"/>
      </w:r>
      <w:r w:rsidR="00A46A18" w:rsidRPr="00E4351B">
        <w:rPr>
          <w:i/>
          <w:sz w:val="24"/>
          <w:vertAlign w:val="subscript"/>
        </w:rPr>
        <w:t>m</w:t>
      </w:r>
      <w:r w:rsidR="00A46A18" w:rsidRPr="00E4351B">
        <w:rPr>
          <w:i/>
          <w:sz w:val="24"/>
        </w:rPr>
        <w:t>(a)</w:t>
      </w:r>
      <w:r w:rsidR="005E21D9" w:rsidRPr="005A25C7">
        <w:rPr>
          <w:i/>
          <w:sz w:val="36"/>
          <w:vertAlign w:val="superscript"/>
        </w:rPr>
        <w:sym w:font="Symbol" w:char="F067"/>
      </w:r>
      <w:r w:rsidR="00A46A18" w:rsidRPr="005E21D9">
        <w:rPr>
          <w:sz w:val="24"/>
        </w:rPr>
        <w:t>,</w:t>
      </w:r>
      <w:r w:rsidR="00A46A18" w:rsidRPr="00E4351B">
        <w:rPr>
          <w:sz w:val="24"/>
        </w:rPr>
        <w:t xml:space="preserve"> where the growth exponent </w:t>
      </w:r>
      <w:r w:rsidR="00A46A18" w:rsidRPr="00E4351B">
        <w:rPr>
          <w:i/>
          <w:sz w:val="24"/>
        </w:rPr>
        <w:sym w:font="Symbol" w:char="F067"/>
      </w:r>
      <w:r w:rsidR="00A46A18" w:rsidRPr="00E4351B">
        <w:rPr>
          <w:sz w:val="24"/>
        </w:rPr>
        <w:t>=0.55 in GR. In Modified Gravity theories, the relation between expansion history and perturbation growth can be changed; e.g., in the DGP braneworld model</w:t>
      </w:r>
      <w:r w:rsidR="00E43FAD">
        <w:rPr>
          <w:sz w:val="24"/>
        </w:rPr>
        <w:t xml:space="preserve"> (Dvali, et al. 2000</w:t>
      </w:r>
      <w:r w:rsidR="00E92EB5" w:rsidRPr="00E4351B">
        <w:rPr>
          <w:sz w:val="24"/>
        </w:rPr>
        <w:t>)</w:t>
      </w:r>
      <w:r w:rsidR="00A46A18" w:rsidRPr="00E4351B">
        <w:rPr>
          <w:sz w:val="24"/>
        </w:rPr>
        <w:t xml:space="preserve">, </w:t>
      </w:r>
      <w:r w:rsidR="00A46A18" w:rsidRPr="00E4351B">
        <w:rPr>
          <w:i/>
          <w:sz w:val="24"/>
        </w:rPr>
        <w:sym w:font="Symbol" w:char="F067"/>
      </w:r>
      <w:r w:rsidR="00A46A18" w:rsidRPr="00E4351B">
        <w:rPr>
          <w:sz w:val="24"/>
        </w:rPr>
        <w:t>=0.68.</w:t>
      </w:r>
      <w:r w:rsidR="00A23581" w:rsidRPr="00E4351B">
        <w:rPr>
          <w:sz w:val="24"/>
        </w:rPr>
        <w:t xml:space="preserve"> One </w:t>
      </w:r>
      <w:r w:rsidR="00FA4ED2" w:rsidRPr="00E4351B">
        <w:rPr>
          <w:sz w:val="24"/>
        </w:rPr>
        <w:t xml:space="preserve">FoM for modified gravity models is therefore </w:t>
      </w:r>
      <w:r w:rsidR="00FA4ED2" w:rsidRPr="00E4351B">
        <w:rPr>
          <w:i/>
          <w:sz w:val="24"/>
        </w:rPr>
        <w:t>[</w:t>
      </w:r>
      <w:r w:rsidR="00FA4ED2" w:rsidRPr="00E4351B">
        <w:rPr>
          <w:i/>
          <w:sz w:val="24"/>
        </w:rPr>
        <w:sym w:font="Symbol" w:char="F073"/>
      </w:r>
      <w:r w:rsidR="00FA4ED2" w:rsidRPr="00E4351B">
        <w:rPr>
          <w:i/>
          <w:sz w:val="24"/>
        </w:rPr>
        <w:t>(</w:t>
      </w:r>
      <w:r w:rsidR="00FA4ED2" w:rsidRPr="00E4351B">
        <w:rPr>
          <w:i/>
          <w:sz w:val="24"/>
        </w:rPr>
        <w:sym w:font="Symbol" w:char="F067"/>
      </w:r>
      <w:r w:rsidR="00FA4ED2" w:rsidRPr="00E4351B">
        <w:rPr>
          <w:i/>
          <w:sz w:val="24"/>
        </w:rPr>
        <w:t>)]</w:t>
      </w:r>
      <w:r w:rsidR="00FA4ED2" w:rsidRPr="00E4351B">
        <w:rPr>
          <w:i/>
          <w:sz w:val="24"/>
          <w:vertAlign w:val="superscript"/>
        </w:rPr>
        <w:t>-</w:t>
      </w:r>
      <w:r w:rsidR="00C60206">
        <w:rPr>
          <w:i/>
          <w:sz w:val="24"/>
          <w:vertAlign w:val="superscript"/>
        </w:rPr>
        <w:t>2</w:t>
      </w:r>
      <w:r w:rsidR="00163517">
        <w:rPr>
          <w:sz w:val="24"/>
        </w:rPr>
        <w:t xml:space="preserve"> (Albrecht et al. 2009</w:t>
      </w:r>
      <w:r w:rsidR="00B030F7">
        <w:rPr>
          <w:sz w:val="24"/>
        </w:rPr>
        <w:t>)</w:t>
      </w:r>
      <w:r w:rsidR="00163517">
        <w:rPr>
          <w:sz w:val="24"/>
        </w:rPr>
        <w:t>.</w:t>
      </w:r>
      <w:ins w:id="32" w:author="Josh Frieman" w:date="2012-08-16T03:56:00Z">
        <w:r w:rsidR="001150BB">
          <w:rPr>
            <w:sz w:val="24"/>
          </w:rPr>
          <w:t xml:space="preserve"> More general MG parameterizations have also been considered</w:t>
        </w:r>
        <w:r w:rsidR="00472814">
          <w:rPr>
            <w:sz w:val="24"/>
          </w:rPr>
          <w:t>, as discussed below in Sec. 3.</w:t>
        </w:r>
      </w:ins>
    </w:p>
    <w:p w:rsidR="00CB6568" w:rsidRDefault="00E87BE7" w:rsidP="00645EDB">
      <w:pPr>
        <w:jc w:val="both"/>
        <w:rPr>
          <w:sz w:val="24"/>
        </w:rPr>
      </w:pPr>
      <w:r>
        <w:rPr>
          <w:sz w:val="24"/>
        </w:rPr>
        <w:t>In addition to dark energy</w:t>
      </w:r>
      <w:r w:rsidR="002479C3">
        <w:rPr>
          <w:sz w:val="24"/>
        </w:rPr>
        <w:t xml:space="preserve"> and modified gravity</w:t>
      </w:r>
      <w:r>
        <w:rPr>
          <w:sz w:val="24"/>
        </w:rPr>
        <w:t>, DES+DESpec would probe other areas of fundamental physics, including neutrinos and primordial non-Gaussianity from inflation. Current constraints on the sum of neutrino masses from large-scale structure depend somewhat on details and assumptions of the analyses, but a relatively conservative recent analys</w:t>
      </w:r>
      <w:r w:rsidR="00C240EA">
        <w:rPr>
          <w:sz w:val="24"/>
        </w:rPr>
        <w:t>is finds an upper bound of 0.28</w:t>
      </w:r>
      <w:r>
        <w:rPr>
          <w:sz w:val="24"/>
        </w:rPr>
        <w:t xml:space="preserve"> eV at 95% CL (Thomas, Abdalla, and La</w:t>
      </w:r>
      <w:r w:rsidR="00C240EA">
        <w:rPr>
          <w:sz w:val="24"/>
        </w:rPr>
        <w:t>hav 2010</w:t>
      </w:r>
      <w:r>
        <w:rPr>
          <w:sz w:val="24"/>
        </w:rPr>
        <w:t>)</w:t>
      </w:r>
      <w:r w:rsidR="002642D1">
        <w:rPr>
          <w:sz w:val="24"/>
        </w:rPr>
        <w:t>, and DES+Planck is expected to reach 0.1 eV (Lahav, et al. 2010)</w:t>
      </w:r>
      <w:r>
        <w:rPr>
          <w:sz w:val="24"/>
        </w:rPr>
        <w:t xml:space="preserve">. We estimate that DES+DESpec clustering measurements </w:t>
      </w:r>
      <w:r w:rsidR="002642D1">
        <w:rPr>
          <w:sz w:val="24"/>
        </w:rPr>
        <w:t xml:space="preserve">plus Planck would improve this bound to ~0.05 eV, reaching </w:t>
      </w:r>
      <w:r>
        <w:rPr>
          <w:sz w:val="24"/>
        </w:rPr>
        <w:t xml:space="preserve">the regime where neutrino </w:t>
      </w:r>
      <w:r w:rsidR="007C2091">
        <w:rPr>
          <w:sz w:val="24"/>
        </w:rPr>
        <w:t xml:space="preserve">oscillation </w:t>
      </w:r>
      <w:r>
        <w:rPr>
          <w:sz w:val="24"/>
        </w:rPr>
        <w:t xml:space="preserve">experiments indicate </w:t>
      </w:r>
      <w:r w:rsidR="007C2091">
        <w:rPr>
          <w:sz w:val="24"/>
        </w:rPr>
        <w:t>a detection is likely.</w:t>
      </w:r>
      <w:r w:rsidR="00762C44">
        <w:rPr>
          <w:sz w:val="24"/>
        </w:rPr>
        <w:t xml:space="preserve"> Measurement of large-scale clustering in DES+DESpec, particularly constraints on the scale-dependence of galaxy bias, will constrain departures from </w:t>
      </w:r>
      <w:r w:rsidR="006477EE">
        <w:rPr>
          <w:sz w:val="24"/>
        </w:rPr>
        <w:t xml:space="preserve">primordial </w:t>
      </w:r>
      <w:r w:rsidR="00762C44">
        <w:rPr>
          <w:sz w:val="24"/>
        </w:rPr>
        <w:t>Gaussianity and thereby test models of primordial inflation.</w:t>
      </w:r>
    </w:p>
    <w:p w:rsidR="005E21D9" w:rsidRDefault="00642087" w:rsidP="00645EDB">
      <w:pPr>
        <w:jc w:val="both"/>
        <w:rPr>
          <w:sz w:val="24"/>
        </w:rPr>
      </w:pPr>
      <w:r>
        <w:rPr>
          <w:sz w:val="24"/>
        </w:rPr>
        <w:t xml:space="preserve">For our baseline </w:t>
      </w:r>
      <w:r w:rsidR="00CF1E8C">
        <w:rPr>
          <w:sz w:val="24"/>
        </w:rPr>
        <w:t xml:space="preserve">DESpec survey, we assume </w:t>
      </w:r>
      <w:r w:rsidR="00196226">
        <w:rPr>
          <w:sz w:val="24"/>
        </w:rPr>
        <w:t>~</w:t>
      </w:r>
      <w:commentRangeStart w:id="33"/>
      <w:r w:rsidR="00196226">
        <w:rPr>
          <w:sz w:val="24"/>
        </w:rPr>
        <w:t>8</w:t>
      </w:r>
      <w:r w:rsidR="00CF1E8C">
        <w:rPr>
          <w:sz w:val="24"/>
        </w:rPr>
        <w:t xml:space="preserve"> million </w:t>
      </w:r>
      <w:commentRangeEnd w:id="33"/>
      <w:r w:rsidR="001150BB">
        <w:rPr>
          <w:rStyle w:val="CommentReference"/>
          <w:vanish/>
        </w:rPr>
        <w:commentReference w:id="33"/>
      </w:r>
      <w:r w:rsidR="00CF1E8C">
        <w:rPr>
          <w:sz w:val="24"/>
        </w:rPr>
        <w:t xml:space="preserve">successful redshifts are acquired over the 5000 sq. deg. DES footprint. By using flux, colors, and surface brightness to target a mixture of Luminous Red Galaxies (LRGs) at </w:t>
      </w:r>
      <w:r w:rsidR="00CF1E8C" w:rsidRPr="00CF1E8C">
        <w:rPr>
          <w:i/>
          <w:sz w:val="24"/>
        </w:rPr>
        <w:t>z</w:t>
      </w:r>
      <w:r w:rsidR="00CF1E8C">
        <w:rPr>
          <w:sz w:val="24"/>
        </w:rPr>
        <w:t>&lt;1 and Emission Line Galaxies (ELGs) at redshifts 0.6&lt;</w:t>
      </w:r>
      <w:r w:rsidR="00CF1E8C" w:rsidRPr="00CF1E8C">
        <w:rPr>
          <w:i/>
          <w:sz w:val="24"/>
        </w:rPr>
        <w:t>z</w:t>
      </w:r>
      <w:r w:rsidR="00CF1E8C">
        <w:rPr>
          <w:sz w:val="24"/>
        </w:rPr>
        <w:t xml:space="preserve">&lt;1.7, we assume </w:t>
      </w:r>
      <w:r w:rsidR="00E55189">
        <w:rPr>
          <w:sz w:val="24"/>
        </w:rPr>
        <w:t xml:space="preserve">for purposes of illustration that </w:t>
      </w:r>
      <w:r w:rsidR="00CF1E8C">
        <w:rPr>
          <w:sz w:val="24"/>
        </w:rPr>
        <w:t>the redshift distribution can be sculpted to be approximately constant over the redshift range 0.2&lt;</w:t>
      </w:r>
      <w:r w:rsidR="00CF1E8C" w:rsidRPr="00CF1E8C">
        <w:rPr>
          <w:i/>
          <w:sz w:val="24"/>
        </w:rPr>
        <w:t>z</w:t>
      </w:r>
      <w:r w:rsidR="00797794">
        <w:rPr>
          <w:sz w:val="24"/>
        </w:rPr>
        <w:t>&lt;1.5</w:t>
      </w:r>
      <w:r w:rsidR="00CF1E8C">
        <w:rPr>
          <w:sz w:val="24"/>
        </w:rPr>
        <w:t>.</w:t>
      </w:r>
      <w:r w:rsidR="00D5721A">
        <w:rPr>
          <w:sz w:val="24"/>
        </w:rPr>
        <w:t xml:space="preserve"> Sec. 3 </w:t>
      </w:r>
      <w:r w:rsidR="00C1392D">
        <w:rPr>
          <w:sz w:val="24"/>
        </w:rPr>
        <w:t>describes how such a selection c</w:t>
      </w:r>
      <w:r w:rsidR="00D5721A">
        <w:rPr>
          <w:sz w:val="24"/>
        </w:rPr>
        <w:t>ould be carried out.</w:t>
      </w:r>
      <w:r w:rsidR="00D25A03">
        <w:rPr>
          <w:sz w:val="24"/>
        </w:rPr>
        <w:t xml:space="preserve"> An extended DESpec survey would extend this targeting to </w:t>
      </w:r>
      <w:r w:rsidR="00E55189">
        <w:rPr>
          <w:sz w:val="24"/>
        </w:rPr>
        <w:t>~</w:t>
      </w:r>
      <w:commentRangeStart w:id="34"/>
      <w:r w:rsidR="00196226">
        <w:rPr>
          <w:sz w:val="24"/>
        </w:rPr>
        <w:t>24</w:t>
      </w:r>
      <w:r w:rsidR="00053170">
        <w:rPr>
          <w:sz w:val="24"/>
        </w:rPr>
        <w:t xml:space="preserve"> million </w:t>
      </w:r>
      <w:commentRangeEnd w:id="34"/>
      <w:r w:rsidR="00F16BDE">
        <w:rPr>
          <w:rStyle w:val="CommentReference"/>
          <w:vanish/>
        </w:rPr>
        <w:commentReference w:id="34"/>
      </w:r>
      <w:r w:rsidR="00053170">
        <w:rPr>
          <w:sz w:val="24"/>
        </w:rPr>
        <w:t xml:space="preserve">galaxies over </w:t>
      </w:r>
      <w:r w:rsidR="00E55189">
        <w:rPr>
          <w:sz w:val="24"/>
        </w:rPr>
        <w:t>15,000</w:t>
      </w:r>
      <w:r w:rsidR="00D25A03">
        <w:rPr>
          <w:sz w:val="24"/>
        </w:rPr>
        <w:t xml:space="preserve"> sq. deg. </w:t>
      </w:r>
      <w:r w:rsidR="009953EE">
        <w:rPr>
          <w:sz w:val="24"/>
        </w:rPr>
        <w:t xml:space="preserve">of extragalactic sky, </w:t>
      </w:r>
      <w:r w:rsidR="00D25A03">
        <w:rPr>
          <w:sz w:val="24"/>
        </w:rPr>
        <w:t>by selecting targets from LSST</w:t>
      </w:r>
      <w:r w:rsidR="00E55189">
        <w:rPr>
          <w:sz w:val="24"/>
        </w:rPr>
        <w:t>.</w:t>
      </w:r>
      <w:r w:rsidR="00D25A03">
        <w:rPr>
          <w:sz w:val="24"/>
        </w:rPr>
        <w:t xml:space="preserve"> </w:t>
      </w:r>
      <w:r w:rsidR="00E2179F">
        <w:rPr>
          <w:sz w:val="24"/>
        </w:rPr>
        <w:t>We note that, once it is ope</w:t>
      </w:r>
      <w:r w:rsidR="00053170">
        <w:rPr>
          <w:sz w:val="24"/>
        </w:rPr>
        <w:t>rational, LSST will immediately</w:t>
      </w:r>
      <w:r w:rsidR="00E2179F">
        <w:rPr>
          <w:sz w:val="24"/>
        </w:rPr>
        <w:t xml:space="preserve"> reach the depth needed for selecting DESpec targets over its full survey area.</w:t>
      </w:r>
      <w:r w:rsidR="007538DB">
        <w:rPr>
          <w:sz w:val="24"/>
        </w:rPr>
        <w:t xml:space="preserve"> We emphasize that</w:t>
      </w:r>
      <w:r w:rsidR="00053170">
        <w:rPr>
          <w:sz w:val="24"/>
        </w:rPr>
        <w:t xml:space="preserve"> this </w:t>
      </w:r>
      <w:r w:rsidR="00A10C36">
        <w:rPr>
          <w:sz w:val="24"/>
        </w:rPr>
        <w:t xml:space="preserve">survey </w:t>
      </w:r>
      <w:r w:rsidR="00053170">
        <w:rPr>
          <w:sz w:val="24"/>
        </w:rPr>
        <w:t>plan is just a strawman;</w:t>
      </w:r>
      <w:r w:rsidR="007538DB">
        <w:rPr>
          <w:sz w:val="24"/>
        </w:rPr>
        <w:t xml:space="preserve"> the final </w:t>
      </w:r>
      <w:r>
        <w:rPr>
          <w:sz w:val="24"/>
        </w:rPr>
        <w:t xml:space="preserve">target </w:t>
      </w:r>
      <w:r w:rsidR="007538DB">
        <w:rPr>
          <w:sz w:val="24"/>
        </w:rPr>
        <w:t>selection</w:t>
      </w:r>
      <w:r>
        <w:rPr>
          <w:sz w:val="24"/>
        </w:rPr>
        <w:t xml:space="preserve"> for DESpec </w:t>
      </w:r>
      <w:r w:rsidR="006D70E5">
        <w:rPr>
          <w:sz w:val="24"/>
        </w:rPr>
        <w:t>(redshift distribution, flux limits, color selection, mix of LRG and ELG targets</w:t>
      </w:r>
      <w:r w:rsidR="00053170">
        <w:rPr>
          <w:sz w:val="24"/>
        </w:rPr>
        <w:t>, exposure times</w:t>
      </w:r>
      <w:r w:rsidR="006D70E5">
        <w:rPr>
          <w:sz w:val="24"/>
        </w:rPr>
        <w:t xml:space="preserve">) </w:t>
      </w:r>
      <w:r>
        <w:rPr>
          <w:sz w:val="24"/>
        </w:rPr>
        <w:t xml:space="preserve">will follow from detailed R&amp;D and </w:t>
      </w:r>
      <w:r w:rsidR="00CB6568">
        <w:rPr>
          <w:sz w:val="24"/>
        </w:rPr>
        <w:t xml:space="preserve">science </w:t>
      </w:r>
      <w:r>
        <w:rPr>
          <w:sz w:val="24"/>
        </w:rPr>
        <w:t>trade studies.</w:t>
      </w:r>
    </w:p>
    <w:p w:rsidR="006D3623" w:rsidRDefault="00DC1CB7" w:rsidP="00DC1CB7">
      <w:pPr>
        <w:rPr>
          <w:b/>
          <w:sz w:val="26"/>
        </w:rPr>
      </w:pPr>
      <w:r w:rsidRPr="006D3623">
        <w:rPr>
          <w:rFonts w:eastAsiaTheme="majorEastAsia" w:cstheme="majorBidi"/>
          <w:b/>
          <w:bCs/>
          <w:sz w:val="26"/>
          <w:szCs w:val="26"/>
        </w:rPr>
        <w:t xml:space="preserve">2.B </w:t>
      </w:r>
      <w:r w:rsidR="00D3592E" w:rsidRPr="006D3623">
        <w:rPr>
          <w:b/>
          <w:sz w:val="26"/>
        </w:rPr>
        <w:t>Weak Lensing</w:t>
      </w:r>
      <w:r w:rsidR="00F52D66" w:rsidRPr="006D3623">
        <w:rPr>
          <w:b/>
          <w:sz w:val="26"/>
        </w:rPr>
        <w:t xml:space="preserve"> </w:t>
      </w:r>
      <w:r w:rsidR="006D3623">
        <w:rPr>
          <w:b/>
          <w:sz w:val="26"/>
        </w:rPr>
        <w:t>and Redshift Space Distortions</w:t>
      </w:r>
    </w:p>
    <w:p w:rsidR="006D3623" w:rsidRDefault="006D3623" w:rsidP="009A56B1">
      <w:pPr>
        <w:jc w:val="both"/>
        <w:rPr>
          <w:sz w:val="24"/>
        </w:rPr>
      </w:pPr>
      <w:r>
        <w:rPr>
          <w:sz w:val="24"/>
        </w:rPr>
        <w:t xml:space="preserve">DESpec spectroscopy would enable measurement of galaxy clustering in redshift space. </w:t>
      </w:r>
      <w:r w:rsidR="0018043D">
        <w:rPr>
          <w:sz w:val="24"/>
        </w:rPr>
        <w:t xml:space="preserve">A galaxy’s redshift is the combination of its Hubble flow motion and the radial component of its peculiar velocity due to nearby structures. </w:t>
      </w:r>
      <w:r w:rsidR="0018043D">
        <w:rPr>
          <w:rFonts w:eastAsiaTheme="majorEastAsia" w:cstheme="majorBidi"/>
          <w:bCs/>
          <w:sz w:val="24"/>
          <w:szCs w:val="26"/>
        </w:rPr>
        <w:t xml:space="preserve">Clustering in redshift space is therefore distorted (anisotropic) relative to clustering in real space, due to the effects of peculiar velocities.  </w:t>
      </w:r>
      <w:r>
        <w:rPr>
          <w:sz w:val="24"/>
        </w:rPr>
        <w:t>In linear perturbation theory and assuming linear bias between galaxies and dark matter, the galaxy density perturbation Fourier amplitude in redshift space is given by (Kaiser 1987)</w:t>
      </w:r>
    </w:p>
    <w:p w:rsidR="009A56B1" w:rsidRDefault="00CA3DEB" w:rsidP="009A56B1">
      <w:pPr>
        <w:jc w:val="center"/>
        <w:rPr>
          <w:rFonts w:eastAsiaTheme="majorEastAsia" w:cstheme="majorBidi"/>
          <w:bCs/>
          <w:sz w:val="24"/>
          <w:szCs w:val="26"/>
        </w:rPr>
      </w:pPr>
      <w:r>
        <w:rPr>
          <w:rFonts w:eastAsiaTheme="majorEastAsia" w:cstheme="majorBidi"/>
          <w:bCs/>
          <w:noProof/>
          <w:position w:val="-12"/>
          <w:sz w:val="24"/>
          <w:szCs w:val="26"/>
        </w:rPr>
        <w:drawing>
          <wp:inline distT="0" distB="0" distL="0" distR="0">
            <wp:extent cx="1303655" cy="228600"/>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03655" cy="228600"/>
                    </a:xfrm>
                    <a:prstGeom prst="rect">
                      <a:avLst/>
                    </a:prstGeom>
                    <a:noFill/>
                    <a:ln>
                      <a:noFill/>
                    </a:ln>
                  </pic:spPr>
                </pic:pic>
              </a:graphicData>
            </a:graphic>
          </wp:inline>
        </w:drawing>
      </w:r>
    </w:p>
    <w:p w:rsidR="00E73287" w:rsidRDefault="009A56B1" w:rsidP="009A56B1">
      <w:pPr>
        <w:jc w:val="both"/>
        <w:rPr>
          <w:rFonts w:eastAsiaTheme="majorEastAsia" w:cstheme="majorBidi"/>
          <w:bCs/>
          <w:sz w:val="24"/>
          <w:szCs w:val="26"/>
        </w:rPr>
      </w:pPr>
      <w:proofErr w:type="gramStart"/>
      <w:r>
        <w:rPr>
          <w:rFonts w:eastAsiaTheme="majorEastAsia" w:cstheme="majorBidi"/>
          <w:bCs/>
          <w:sz w:val="24"/>
          <w:szCs w:val="26"/>
        </w:rPr>
        <w:t>where</w:t>
      </w:r>
      <w:proofErr w:type="gramEnd"/>
      <w:r>
        <w:rPr>
          <w:rFonts w:eastAsiaTheme="majorEastAsia" w:cstheme="majorBidi"/>
          <w:bCs/>
          <w:sz w:val="24"/>
          <w:szCs w:val="26"/>
        </w:rPr>
        <w:t xml:space="preserve"> </w:t>
      </w:r>
      <w:r w:rsidRPr="009A56B1">
        <w:rPr>
          <w:rFonts w:eastAsiaTheme="majorEastAsia" w:cstheme="majorBidi"/>
          <w:bCs/>
          <w:i/>
          <w:sz w:val="24"/>
          <w:szCs w:val="26"/>
        </w:rPr>
        <w:t>b</w:t>
      </w:r>
      <w:r>
        <w:rPr>
          <w:rFonts w:eastAsiaTheme="majorEastAsia" w:cstheme="majorBidi"/>
          <w:bCs/>
          <w:i/>
          <w:sz w:val="24"/>
          <w:szCs w:val="26"/>
        </w:rPr>
        <w:t xml:space="preserve"> </w:t>
      </w:r>
      <w:r>
        <w:rPr>
          <w:rFonts w:eastAsiaTheme="majorEastAsia" w:cstheme="majorBidi"/>
          <w:bCs/>
          <w:sz w:val="24"/>
          <w:szCs w:val="26"/>
        </w:rPr>
        <w:t xml:space="preserve">is the linear bias factor for the given population of galaxies, </w:t>
      </w:r>
      <w:r w:rsidRPr="009A56B1">
        <w:rPr>
          <w:rFonts w:eastAsiaTheme="majorEastAsia" w:cstheme="majorBidi"/>
          <w:bCs/>
          <w:i/>
          <w:sz w:val="24"/>
          <w:szCs w:val="26"/>
        </w:rPr>
        <w:t>f</w:t>
      </w:r>
      <w:r>
        <w:rPr>
          <w:rFonts w:eastAsiaTheme="majorEastAsia" w:cstheme="majorBidi"/>
          <w:bCs/>
          <w:i/>
          <w:sz w:val="24"/>
          <w:szCs w:val="26"/>
        </w:rPr>
        <w:t xml:space="preserve"> </w:t>
      </w:r>
      <w:r>
        <w:rPr>
          <w:rFonts w:eastAsiaTheme="majorEastAsia" w:cstheme="majorBidi"/>
          <w:bCs/>
          <w:sz w:val="24"/>
          <w:szCs w:val="26"/>
        </w:rPr>
        <w:t xml:space="preserve">is the linear growth factor defined above, </w:t>
      </w:r>
      <w:r w:rsidRPr="00086EE2">
        <w:rPr>
          <w:rFonts w:eastAsiaTheme="majorEastAsia" w:cstheme="majorBidi"/>
          <w:bCs/>
          <w:i/>
          <w:sz w:val="24"/>
          <w:szCs w:val="26"/>
        </w:rPr>
        <w:sym w:font="Symbol" w:char="F06D"/>
      </w:r>
      <w:r>
        <w:rPr>
          <w:rFonts w:eastAsiaTheme="majorEastAsia" w:cstheme="majorBidi"/>
          <w:bCs/>
          <w:sz w:val="24"/>
          <w:szCs w:val="26"/>
        </w:rPr>
        <w:t xml:space="preserve"> is the cosine of the angle between </w:t>
      </w:r>
      <w:r w:rsidRPr="009A56B1">
        <w:rPr>
          <w:rFonts w:eastAsiaTheme="majorEastAsia" w:cstheme="majorBidi"/>
          <w:b/>
          <w:bCs/>
          <w:sz w:val="24"/>
          <w:szCs w:val="26"/>
        </w:rPr>
        <w:t>k</w:t>
      </w:r>
      <w:r>
        <w:rPr>
          <w:rFonts w:eastAsiaTheme="majorEastAsia" w:cstheme="majorBidi"/>
          <w:b/>
          <w:bCs/>
          <w:sz w:val="24"/>
          <w:szCs w:val="26"/>
        </w:rPr>
        <w:t xml:space="preserve"> </w:t>
      </w:r>
      <w:r>
        <w:rPr>
          <w:rFonts w:eastAsiaTheme="majorEastAsia" w:cstheme="majorBidi"/>
          <w:bCs/>
          <w:sz w:val="24"/>
          <w:szCs w:val="26"/>
        </w:rPr>
        <w:t>and the line of sight</w:t>
      </w:r>
      <w:r w:rsidR="003836D0">
        <w:rPr>
          <w:rFonts w:eastAsiaTheme="majorEastAsia" w:cstheme="majorBidi"/>
          <w:bCs/>
          <w:sz w:val="24"/>
          <w:szCs w:val="26"/>
        </w:rPr>
        <w:t xml:space="preserve"> (</w:t>
      </w:r>
      <w:r w:rsidR="003836D0" w:rsidRPr="00AE18C6">
        <w:rPr>
          <w:rFonts w:eastAsiaTheme="majorEastAsia" w:cstheme="majorBidi"/>
          <w:bCs/>
          <w:i/>
          <w:sz w:val="24"/>
          <w:szCs w:val="26"/>
        </w:rPr>
        <w:t>not</w:t>
      </w:r>
      <w:r w:rsidR="003836D0">
        <w:rPr>
          <w:rFonts w:eastAsiaTheme="majorEastAsia" w:cstheme="majorBidi"/>
          <w:bCs/>
          <w:sz w:val="24"/>
          <w:szCs w:val="26"/>
        </w:rPr>
        <w:t xml:space="preserve"> the same </w:t>
      </w:r>
      <w:r w:rsidR="003836D0" w:rsidRPr="003836D0">
        <w:rPr>
          <w:rFonts w:eastAsiaTheme="majorEastAsia" w:cstheme="majorBidi"/>
          <w:bCs/>
          <w:i/>
          <w:sz w:val="24"/>
          <w:szCs w:val="26"/>
        </w:rPr>
        <w:sym w:font="Symbol" w:char="F06D"/>
      </w:r>
      <w:r w:rsidR="003836D0">
        <w:rPr>
          <w:rFonts w:eastAsiaTheme="majorEastAsia" w:cstheme="majorBidi"/>
          <w:bCs/>
          <w:sz w:val="24"/>
          <w:szCs w:val="26"/>
        </w:rPr>
        <w:t xml:space="preserve"> as in Sec. 2.A)</w:t>
      </w:r>
      <w:r>
        <w:rPr>
          <w:rFonts w:eastAsiaTheme="majorEastAsia" w:cstheme="majorBidi"/>
          <w:bCs/>
          <w:sz w:val="24"/>
          <w:szCs w:val="26"/>
        </w:rPr>
        <w:t xml:space="preserve">, and </w:t>
      </w:r>
      <w:r>
        <w:rPr>
          <w:rFonts w:eastAsiaTheme="majorEastAsia" w:cstheme="majorBidi"/>
          <w:bCs/>
          <w:sz w:val="24"/>
          <w:szCs w:val="26"/>
        </w:rPr>
        <w:sym w:font="Symbol" w:char="F064"/>
      </w:r>
      <w:r>
        <w:rPr>
          <w:rFonts w:eastAsiaTheme="majorEastAsia" w:cstheme="majorBidi"/>
          <w:bCs/>
          <w:sz w:val="24"/>
          <w:szCs w:val="26"/>
        </w:rPr>
        <w:t>(</w:t>
      </w:r>
      <w:r w:rsidRPr="009A56B1">
        <w:rPr>
          <w:rFonts w:eastAsiaTheme="majorEastAsia" w:cstheme="majorBidi"/>
          <w:b/>
          <w:bCs/>
          <w:sz w:val="24"/>
          <w:szCs w:val="26"/>
        </w:rPr>
        <w:t>k</w:t>
      </w:r>
      <w:r>
        <w:rPr>
          <w:rFonts w:eastAsiaTheme="majorEastAsia" w:cstheme="majorBidi"/>
          <w:bCs/>
          <w:sz w:val="24"/>
          <w:szCs w:val="26"/>
        </w:rPr>
        <w:t xml:space="preserve">) is the </w:t>
      </w:r>
      <w:r w:rsidR="002F5508">
        <w:rPr>
          <w:rFonts w:eastAsiaTheme="majorEastAsia" w:cstheme="majorBidi"/>
          <w:bCs/>
          <w:sz w:val="24"/>
          <w:szCs w:val="26"/>
        </w:rPr>
        <w:t xml:space="preserve">real-space </w:t>
      </w:r>
      <w:r>
        <w:rPr>
          <w:rFonts w:eastAsiaTheme="majorEastAsia" w:cstheme="majorBidi"/>
          <w:bCs/>
          <w:sz w:val="24"/>
          <w:szCs w:val="26"/>
        </w:rPr>
        <w:t xml:space="preserve">dark matter perturbation </w:t>
      </w:r>
      <w:r w:rsidR="002F5508">
        <w:rPr>
          <w:rFonts w:eastAsiaTheme="majorEastAsia" w:cstheme="majorBidi"/>
          <w:bCs/>
          <w:sz w:val="24"/>
          <w:szCs w:val="26"/>
        </w:rPr>
        <w:t>Fourier amplitude</w:t>
      </w:r>
      <w:r>
        <w:rPr>
          <w:rFonts w:eastAsiaTheme="majorEastAsia" w:cstheme="majorBidi"/>
          <w:bCs/>
          <w:sz w:val="24"/>
          <w:szCs w:val="26"/>
        </w:rPr>
        <w:t>.</w:t>
      </w:r>
      <w:r w:rsidR="0096464E">
        <w:rPr>
          <w:rFonts w:eastAsiaTheme="majorEastAsia" w:cstheme="majorBidi"/>
          <w:bCs/>
          <w:sz w:val="24"/>
          <w:szCs w:val="26"/>
        </w:rPr>
        <w:t xml:space="preserve"> </w:t>
      </w:r>
      <w:r w:rsidR="00461861">
        <w:rPr>
          <w:rFonts w:eastAsiaTheme="majorEastAsia" w:cstheme="majorBidi"/>
          <w:bCs/>
          <w:sz w:val="24"/>
          <w:szCs w:val="26"/>
        </w:rPr>
        <w:t>Measurement of the anisotropy (</w:t>
      </w:r>
      <w:r w:rsidR="00461861" w:rsidRPr="00087789">
        <w:rPr>
          <w:rFonts w:eastAsiaTheme="majorEastAsia" w:cstheme="majorBidi"/>
          <w:bCs/>
          <w:i/>
          <w:sz w:val="24"/>
          <w:szCs w:val="26"/>
        </w:rPr>
        <w:sym w:font="Symbol" w:char="F06D"/>
      </w:r>
      <w:r w:rsidR="00461861">
        <w:rPr>
          <w:rFonts w:eastAsiaTheme="majorEastAsia" w:cstheme="majorBidi"/>
          <w:bCs/>
          <w:sz w:val="24"/>
          <w:szCs w:val="26"/>
        </w:rPr>
        <w:t xml:space="preserve">-dependence) of the galaxy power spectrum in redshift space thus provides a measure of the growth rate of fluctuations, </w:t>
      </w:r>
      <w:proofErr w:type="gramStart"/>
      <w:r w:rsidR="00461861" w:rsidRPr="00461861">
        <w:rPr>
          <w:rFonts w:eastAsiaTheme="majorEastAsia" w:cstheme="majorBidi"/>
          <w:bCs/>
          <w:i/>
          <w:sz w:val="24"/>
          <w:szCs w:val="26"/>
        </w:rPr>
        <w:t>f(</w:t>
      </w:r>
      <w:proofErr w:type="gramEnd"/>
      <w:r w:rsidR="00461861" w:rsidRPr="00461861">
        <w:rPr>
          <w:rFonts w:eastAsiaTheme="majorEastAsia" w:cstheme="majorBidi"/>
          <w:bCs/>
          <w:i/>
          <w:sz w:val="24"/>
          <w:szCs w:val="26"/>
        </w:rPr>
        <w:t>a),</w:t>
      </w:r>
      <w:r w:rsidR="00461861">
        <w:rPr>
          <w:rFonts w:eastAsiaTheme="majorEastAsia" w:cstheme="majorBidi"/>
          <w:bCs/>
          <w:sz w:val="24"/>
          <w:szCs w:val="26"/>
        </w:rPr>
        <w:t xml:space="preserve"> which in turn is sensitive to the properties of </w:t>
      </w:r>
      <w:r w:rsidR="00F97D8B">
        <w:rPr>
          <w:rFonts w:eastAsiaTheme="majorEastAsia" w:cstheme="majorBidi"/>
          <w:bCs/>
          <w:sz w:val="24"/>
          <w:szCs w:val="26"/>
        </w:rPr>
        <w:t>dark energy</w:t>
      </w:r>
      <w:r w:rsidR="0089511A">
        <w:rPr>
          <w:rFonts w:eastAsiaTheme="majorEastAsia" w:cstheme="majorBidi"/>
          <w:bCs/>
          <w:sz w:val="24"/>
          <w:szCs w:val="26"/>
        </w:rPr>
        <w:t xml:space="preserve"> or modified gravity</w:t>
      </w:r>
      <w:r w:rsidR="00F97D8B">
        <w:rPr>
          <w:rFonts w:eastAsiaTheme="majorEastAsia" w:cstheme="majorBidi"/>
          <w:bCs/>
          <w:sz w:val="24"/>
          <w:szCs w:val="26"/>
        </w:rPr>
        <w:t xml:space="preserve">. </w:t>
      </w:r>
    </w:p>
    <w:p w:rsidR="004D27A5" w:rsidRPr="000E0506" w:rsidDel="004D27A5" w:rsidRDefault="00F97D8B" w:rsidP="00E06607">
      <w:pPr>
        <w:jc w:val="both"/>
        <w:rPr>
          <w:rFonts w:eastAsiaTheme="majorEastAsia" w:cs="Times New Roman"/>
          <w:bCs/>
          <w:sz w:val="24"/>
          <w:szCs w:val="24"/>
        </w:rPr>
      </w:pPr>
      <w:r>
        <w:rPr>
          <w:rFonts w:eastAsiaTheme="majorEastAsia" w:cstheme="majorBidi"/>
          <w:bCs/>
          <w:sz w:val="24"/>
          <w:szCs w:val="26"/>
        </w:rPr>
        <w:t xml:space="preserve">Figure 2.1 </w:t>
      </w:r>
      <w:r w:rsidR="00525CC9">
        <w:rPr>
          <w:rFonts w:eastAsiaTheme="majorEastAsia" w:cstheme="majorBidi"/>
          <w:bCs/>
          <w:sz w:val="24"/>
          <w:szCs w:val="26"/>
        </w:rPr>
        <w:t>(f</w:t>
      </w:r>
      <w:r w:rsidR="00D337AD">
        <w:rPr>
          <w:rFonts w:eastAsiaTheme="majorEastAsia" w:cstheme="majorBidi"/>
          <w:bCs/>
          <w:sz w:val="24"/>
          <w:szCs w:val="26"/>
        </w:rPr>
        <w:t>rom Gaz</w:t>
      </w:r>
      <w:r w:rsidR="00525CC9">
        <w:rPr>
          <w:rFonts w:eastAsiaTheme="majorEastAsia" w:cstheme="majorBidi"/>
          <w:bCs/>
          <w:sz w:val="24"/>
          <w:szCs w:val="26"/>
        </w:rPr>
        <w:t xml:space="preserve">tanaga, et al. 2011) </w:t>
      </w:r>
      <w:r>
        <w:rPr>
          <w:rFonts w:eastAsiaTheme="majorEastAsia" w:cstheme="majorBidi"/>
          <w:bCs/>
          <w:sz w:val="24"/>
          <w:szCs w:val="26"/>
        </w:rPr>
        <w:t>shows a first</w:t>
      </w:r>
      <w:r w:rsidR="007F40A1">
        <w:rPr>
          <w:rFonts w:eastAsiaTheme="majorEastAsia" w:cstheme="majorBidi"/>
          <w:bCs/>
          <w:sz w:val="24"/>
          <w:szCs w:val="26"/>
        </w:rPr>
        <w:t xml:space="preserve"> estimate of the 68% CL </w:t>
      </w:r>
      <w:r w:rsidR="009C4663">
        <w:rPr>
          <w:rFonts w:eastAsiaTheme="majorEastAsia" w:cstheme="majorBidi"/>
          <w:bCs/>
          <w:sz w:val="24"/>
          <w:szCs w:val="26"/>
        </w:rPr>
        <w:t xml:space="preserve">statistical </w:t>
      </w:r>
      <w:r w:rsidR="00461861">
        <w:rPr>
          <w:rFonts w:eastAsiaTheme="majorEastAsia" w:cstheme="majorBidi"/>
          <w:bCs/>
          <w:sz w:val="24"/>
          <w:szCs w:val="26"/>
        </w:rPr>
        <w:t xml:space="preserve">constraints on </w:t>
      </w:r>
      <w:r w:rsidRPr="00F97D8B">
        <w:rPr>
          <w:rFonts w:eastAsiaTheme="majorEastAsia" w:cstheme="majorBidi"/>
          <w:bCs/>
          <w:i/>
          <w:sz w:val="24"/>
          <w:szCs w:val="26"/>
        </w:rPr>
        <w:t>w</w:t>
      </w:r>
      <w:r w:rsidRPr="00F97D8B">
        <w:rPr>
          <w:rFonts w:eastAsiaTheme="majorEastAsia" w:cstheme="majorBidi"/>
          <w:bCs/>
          <w:i/>
          <w:sz w:val="24"/>
          <w:szCs w:val="26"/>
          <w:vertAlign w:val="subscript"/>
        </w:rPr>
        <w:t>0</w:t>
      </w:r>
      <w:r w:rsidR="007F40A1">
        <w:rPr>
          <w:rFonts w:eastAsiaTheme="majorEastAsia" w:cstheme="majorBidi"/>
          <w:bCs/>
          <w:sz w:val="24"/>
          <w:szCs w:val="26"/>
        </w:rPr>
        <w:t xml:space="preserve">, </w:t>
      </w:r>
      <w:r w:rsidRPr="00F97D8B">
        <w:rPr>
          <w:rFonts w:eastAsiaTheme="majorEastAsia" w:cstheme="majorBidi"/>
          <w:bCs/>
          <w:i/>
          <w:sz w:val="24"/>
          <w:szCs w:val="26"/>
        </w:rPr>
        <w:t>w</w:t>
      </w:r>
      <w:r w:rsidRPr="00F97D8B">
        <w:rPr>
          <w:rFonts w:eastAsiaTheme="majorEastAsia" w:cstheme="majorBidi"/>
          <w:bCs/>
          <w:i/>
          <w:sz w:val="24"/>
          <w:szCs w:val="26"/>
          <w:vertAlign w:val="subscript"/>
        </w:rPr>
        <w:t>a</w:t>
      </w:r>
      <w:r w:rsidR="009C4663">
        <w:rPr>
          <w:rFonts w:eastAsiaTheme="majorEastAsia" w:cstheme="majorBidi"/>
          <w:bCs/>
          <w:sz w:val="24"/>
          <w:szCs w:val="26"/>
        </w:rPr>
        <w:t>,</w:t>
      </w:r>
      <w:r w:rsidR="007F40A1">
        <w:rPr>
          <w:rFonts w:eastAsiaTheme="majorEastAsia" w:cstheme="majorBidi"/>
          <w:bCs/>
          <w:i/>
          <w:sz w:val="24"/>
          <w:szCs w:val="26"/>
          <w:vertAlign w:val="subscript"/>
        </w:rPr>
        <w:t xml:space="preserve"> </w:t>
      </w:r>
      <w:r w:rsidR="007F40A1">
        <w:rPr>
          <w:rFonts w:eastAsiaTheme="majorEastAsia" w:cstheme="majorBidi"/>
          <w:bCs/>
          <w:sz w:val="24"/>
          <w:szCs w:val="26"/>
        </w:rPr>
        <w:t xml:space="preserve">and </w:t>
      </w:r>
      <w:r w:rsidR="007F40A1">
        <w:rPr>
          <w:rFonts w:eastAsiaTheme="majorEastAsia" w:cstheme="majorBidi"/>
          <w:bCs/>
          <w:sz w:val="24"/>
          <w:szCs w:val="26"/>
        </w:rPr>
        <w:sym w:font="Symbol" w:char="F067"/>
      </w:r>
      <w:r w:rsidR="00B732B6">
        <w:rPr>
          <w:rFonts w:eastAsiaTheme="majorEastAsia" w:cstheme="majorBidi"/>
          <w:bCs/>
          <w:sz w:val="24"/>
          <w:szCs w:val="26"/>
        </w:rPr>
        <w:t xml:space="preserve"> that would be expected with a</w:t>
      </w:r>
      <w:r>
        <w:rPr>
          <w:rFonts w:eastAsiaTheme="majorEastAsia" w:cstheme="majorBidi"/>
          <w:bCs/>
          <w:sz w:val="24"/>
          <w:szCs w:val="26"/>
        </w:rPr>
        <w:t xml:space="preserve"> baseline </w:t>
      </w:r>
      <w:r w:rsidR="00525CC9">
        <w:rPr>
          <w:rFonts w:eastAsiaTheme="majorEastAsia" w:cstheme="majorBidi"/>
          <w:bCs/>
          <w:sz w:val="24"/>
          <w:szCs w:val="26"/>
        </w:rPr>
        <w:t xml:space="preserve">5000 sq. deg. </w:t>
      </w:r>
      <w:r>
        <w:rPr>
          <w:rFonts w:eastAsiaTheme="majorEastAsia" w:cstheme="majorBidi"/>
          <w:bCs/>
          <w:sz w:val="24"/>
          <w:szCs w:val="26"/>
        </w:rPr>
        <w:t>DESpec survey from redshift space distortions</w:t>
      </w:r>
      <w:r w:rsidR="007F40A1">
        <w:rPr>
          <w:rFonts w:eastAsiaTheme="majorEastAsia" w:cstheme="majorBidi"/>
          <w:bCs/>
          <w:sz w:val="24"/>
          <w:szCs w:val="26"/>
        </w:rPr>
        <w:t xml:space="preserve"> </w:t>
      </w:r>
      <w:r w:rsidR="00525CC9">
        <w:rPr>
          <w:rFonts w:eastAsiaTheme="majorEastAsia" w:cstheme="majorBidi"/>
          <w:bCs/>
          <w:sz w:val="24"/>
          <w:szCs w:val="26"/>
        </w:rPr>
        <w:t xml:space="preserve">alone </w:t>
      </w:r>
      <w:r w:rsidR="009C4663">
        <w:rPr>
          <w:rFonts w:eastAsiaTheme="majorEastAsia" w:cstheme="majorBidi"/>
          <w:bCs/>
          <w:sz w:val="24"/>
          <w:szCs w:val="26"/>
        </w:rPr>
        <w:t>(RSD</w:t>
      </w:r>
      <w:r w:rsidR="00525CC9">
        <w:rPr>
          <w:rFonts w:eastAsiaTheme="majorEastAsia" w:cstheme="majorBidi"/>
          <w:bCs/>
          <w:sz w:val="24"/>
          <w:szCs w:val="26"/>
        </w:rPr>
        <w:t>, purple</w:t>
      </w:r>
      <w:r w:rsidR="009C4663">
        <w:rPr>
          <w:rFonts w:eastAsiaTheme="majorEastAsia" w:cstheme="majorBidi"/>
          <w:bCs/>
          <w:sz w:val="24"/>
          <w:szCs w:val="26"/>
        </w:rPr>
        <w:t>)</w:t>
      </w:r>
      <w:r w:rsidR="00525CC9">
        <w:rPr>
          <w:rFonts w:eastAsiaTheme="majorEastAsia" w:cstheme="majorBidi"/>
          <w:bCs/>
          <w:sz w:val="24"/>
          <w:szCs w:val="26"/>
        </w:rPr>
        <w:t>, from DES weak lensing alone (Shear, blue), from the combination of RSD and weak lensing in non-coincident parts of the sky</w:t>
      </w:r>
      <w:r w:rsidR="009C4663">
        <w:rPr>
          <w:rFonts w:eastAsiaTheme="majorEastAsia" w:cstheme="majorBidi"/>
          <w:bCs/>
          <w:sz w:val="24"/>
          <w:szCs w:val="26"/>
        </w:rPr>
        <w:t xml:space="preserve"> </w:t>
      </w:r>
      <w:r w:rsidR="00B732B6">
        <w:rPr>
          <w:rFonts w:eastAsiaTheme="majorEastAsia" w:cstheme="majorBidi"/>
          <w:bCs/>
          <w:sz w:val="24"/>
          <w:szCs w:val="26"/>
        </w:rPr>
        <w:t>(red, RSD+S</w:t>
      </w:r>
      <w:r w:rsidR="00525CC9">
        <w:rPr>
          <w:rFonts w:eastAsiaTheme="majorEastAsia" w:cstheme="majorBidi"/>
          <w:bCs/>
          <w:sz w:val="24"/>
          <w:szCs w:val="26"/>
        </w:rPr>
        <w:t>hear, e.g., from BigBOSS+DES</w:t>
      </w:r>
      <w:r w:rsidR="00196226">
        <w:rPr>
          <w:rFonts w:eastAsiaTheme="majorEastAsia" w:cstheme="majorBidi"/>
          <w:bCs/>
          <w:sz w:val="24"/>
          <w:szCs w:val="26"/>
        </w:rPr>
        <w:t xml:space="preserve"> assuming the baseline 5000 sq. deg. footprint of DES</w:t>
      </w:r>
      <w:r w:rsidR="00525CC9">
        <w:rPr>
          <w:rFonts w:eastAsiaTheme="majorEastAsia" w:cstheme="majorBidi"/>
          <w:bCs/>
          <w:sz w:val="24"/>
          <w:szCs w:val="26"/>
        </w:rPr>
        <w:t xml:space="preserve">), and from the coincident combination of RSD+WL (yellow, </w:t>
      </w:r>
      <w:r w:rsidR="00B732B6">
        <w:rPr>
          <w:rFonts w:eastAsiaTheme="majorEastAsia" w:cstheme="majorBidi"/>
          <w:bCs/>
          <w:sz w:val="24"/>
          <w:szCs w:val="26"/>
        </w:rPr>
        <w:t xml:space="preserve">i.e., </w:t>
      </w:r>
      <w:r w:rsidR="00525CC9">
        <w:rPr>
          <w:rFonts w:eastAsiaTheme="majorEastAsia" w:cstheme="majorBidi"/>
          <w:bCs/>
          <w:sz w:val="24"/>
          <w:szCs w:val="26"/>
        </w:rPr>
        <w:t>DESpec+DES). It is found</w:t>
      </w:r>
      <w:r>
        <w:rPr>
          <w:rFonts w:eastAsiaTheme="majorEastAsia" w:cstheme="majorBidi"/>
          <w:bCs/>
          <w:sz w:val="24"/>
          <w:szCs w:val="26"/>
        </w:rPr>
        <w:t xml:space="preserve"> that the combination of weak lensing and RSD </w:t>
      </w:r>
      <w:r w:rsidR="001C7F81">
        <w:rPr>
          <w:rFonts w:eastAsiaTheme="majorEastAsia" w:cstheme="majorBidi"/>
          <w:bCs/>
          <w:sz w:val="24"/>
          <w:szCs w:val="26"/>
        </w:rPr>
        <w:t xml:space="preserve">measurements </w:t>
      </w:r>
      <w:r w:rsidR="00550AA0">
        <w:rPr>
          <w:rFonts w:eastAsiaTheme="majorEastAsia" w:cstheme="majorBidi"/>
          <w:bCs/>
          <w:sz w:val="24"/>
          <w:szCs w:val="26"/>
        </w:rPr>
        <w:t xml:space="preserve">in the same </w:t>
      </w:r>
      <w:r w:rsidR="001C7F81">
        <w:rPr>
          <w:rFonts w:eastAsiaTheme="majorEastAsia" w:cstheme="majorBidi"/>
          <w:bCs/>
          <w:sz w:val="24"/>
          <w:szCs w:val="26"/>
        </w:rPr>
        <w:t xml:space="preserve">spatial </w:t>
      </w:r>
      <w:r w:rsidR="00550AA0">
        <w:rPr>
          <w:rFonts w:eastAsiaTheme="majorEastAsia" w:cstheme="majorBidi"/>
          <w:bCs/>
          <w:sz w:val="24"/>
          <w:szCs w:val="26"/>
        </w:rPr>
        <w:t>volume</w:t>
      </w:r>
      <w:r w:rsidR="00525CC9">
        <w:rPr>
          <w:rFonts w:eastAsiaTheme="majorEastAsia" w:cstheme="majorBidi"/>
          <w:bCs/>
          <w:sz w:val="24"/>
          <w:szCs w:val="26"/>
        </w:rPr>
        <w:t xml:space="preserve"> (yellow</w:t>
      </w:r>
      <w:r w:rsidR="00850B8A">
        <w:rPr>
          <w:rFonts w:eastAsiaTheme="majorEastAsia" w:cstheme="majorBidi"/>
          <w:bCs/>
          <w:sz w:val="24"/>
          <w:szCs w:val="26"/>
        </w:rPr>
        <w:t>)</w:t>
      </w:r>
      <w:r w:rsidR="00550AA0">
        <w:rPr>
          <w:rFonts w:eastAsiaTheme="majorEastAsia" w:cstheme="majorBidi"/>
          <w:bCs/>
          <w:sz w:val="24"/>
          <w:szCs w:val="26"/>
        </w:rPr>
        <w:t xml:space="preserve">, as DESpec plus DES would provide, </w:t>
      </w:r>
      <w:r>
        <w:rPr>
          <w:rFonts w:eastAsiaTheme="majorEastAsia" w:cstheme="majorBidi"/>
          <w:bCs/>
          <w:sz w:val="24"/>
          <w:szCs w:val="26"/>
        </w:rPr>
        <w:t>lead</w:t>
      </w:r>
      <w:r w:rsidR="00F12191">
        <w:rPr>
          <w:rFonts w:eastAsiaTheme="majorEastAsia" w:cstheme="majorBidi"/>
          <w:bCs/>
          <w:sz w:val="24"/>
          <w:szCs w:val="26"/>
        </w:rPr>
        <w:t>s</w:t>
      </w:r>
      <w:r>
        <w:rPr>
          <w:rFonts w:eastAsiaTheme="majorEastAsia" w:cstheme="majorBidi"/>
          <w:bCs/>
          <w:sz w:val="24"/>
          <w:szCs w:val="26"/>
        </w:rPr>
        <w:t xml:space="preserve"> to stronger constraints</w:t>
      </w:r>
      <w:r w:rsidR="00105A11">
        <w:rPr>
          <w:rFonts w:eastAsiaTheme="majorEastAsia" w:cstheme="majorBidi"/>
          <w:bCs/>
          <w:sz w:val="24"/>
          <w:szCs w:val="26"/>
        </w:rPr>
        <w:t xml:space="preserve"> on dark energy and modified gravity</w:t>
      </w:r>
      <w:r w:rsidR="001C7F81">
        <w:rPr>
          <w:rFonts w:eastAsiaTheme="majorEastAsia" w:cstheme="majorBidi"/>
          <w:bCs/>
          <w:sz w:val="24"/>
          <w:szCs w:val="26"/>
        </w:rPr>
        <w:t xml:space="preserve"> (</w:t>
      </w:r>
      <w:r w:rsidR="00435803">
        <w:rPr>
          <w:rFonts w:eastAsiaTheme="majorEastAsia" w:cstheme="majorBidi"/>
          <w:bCs/>
          <w:sz w:val="24"/>
          <w:szCs w:val="26"/>
        </w:rPr>
        <w:t>Cai &amp; Bernstein 201</w:t>
      </w:r>
      <w:r w:rsidR="000E0506">
        <w:rPr>
          <w:rFonts w:eastAsiaTheme="majorEastAsia" w:cstheme="majorBidi"/>
          <w:bCs/>
          <w:sz w:val="24"/>
          <w:szCs w:val="26"/>
        </w:rPr>
        <w:t>2</w:t>
      </w:r>
      <w:r w:rsidR="00435803">
        <w:rPr>
          <w:rFonts w:eastAsiaTheme="majorEastAsia" w:cstheme="majorBidi"/>
          <w:bCs/>
          <w:sz w:val="24"/>
          <w:szCs w:val="26"/>
        </w:rPr>
        <w:t xml:space="preserve">, </w:t>
      </w:r>
      <w:r w:rsidR="00767C47">
        <w:rPr>
          <w:rFonts w:eastAsiaTheme="majorEastAsia" w:cstheme="majorBidi"/>
          <w:bCs/>
          <w:sz w:val="24"/>
          <w:szCs w:val="26"/>
        </w:rPr>
        <w:t xml:space="preserve">Gaztanaga, </w:t>
      </w:r>
      <w:r w:rsidR="001C7F81">
        <w:rPr>
          <w:rFonts w:eastAsiaTheme="majorEastAsia" w:cstheme="majorBidi"/>
          <w:bCs/>
          <w:sz w:val="24"/>
          <w:szCs w:val="26"/>
        </w:rPr>
        <w:t>et al. 201</w:t>
      </w:r>
      <w:r w:rsidR="000E0506">
        <w:rPr>
          <w:rFonts w:eastAsiaTheme="majorEastAsia" w:cstheme="majorBidi"/>
          <w:bCs/>
          <w:sz w:val="24"/>
          <w:szCs w:val="26"/>
        </w:rPr>
        <w:t>2</w:t>
      </w:r>
      <w:r w:rsidR="001C7F81">
        <w:rPr>
          <w:rFonts w:eastAsiaTheme="majorEastAsia" w:cstheme="majorBidi"/>
          <w:bCs/>
          <w:sz w:val="24"/>
          <w:szCs w:val="26"/>
        </w:rPr>
        <w:t>)</w:t>
      </w:r>
      <w:r>
        <w:rPr>
          <w:rFonts w:eastAsiaTheme="majorEastAsia" w:cstheme="majorBidi"/>
          <w:bCs/>
          <w:sz w:val="24"/>
          <w:szCs w:val="26"/>
        </w:rPr>
        <w:t>.</w:t>
      </w:r>
      <w:r w:rsidR="00525CC9">
        <w:rPr>
          <w:rFonts w:eastAsiaTheme="majorEastAsia" w:cstheme="majorBidi"/>
          <w:bCs/>
          <w:sz w:val="24"/>
          <w:szCs w:val="26"/>
        </w:rPr>
        <w:t xml:space="preserve"> </w:t>
      </w:r>
    </w:p>
    <w:p w:rsidR="005D109D" w:rsidRDefault="00B630CE" w:rsidP="00E06607">
      <w:pPr>
        <w:jc w:val="both"/>
        <w:rPr>
          <w:sz w:val="24"/>
        </w:rPr>
      </w:pPr>
      <w:r w:rsidRPr="005A25C7">
        <w:rPr>
          <w:noProof/>
          <w:sz w:val="24"/>
        </w:rPr>
        <w:drawing>
          <wp:inline distT="0" distB="0" distL="0" distR="0">
            <wp:extent cx="5515200" cy="3081677"/>
            <wp:effectExtent l="0" t="0" r="0" b="0"/>
            <wp:docPr id="45" name="Picture 44" descr="gazta-n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ta-new.pdf"/>
                    <pic:cNvPicPr/>
                  </pic:nvPicPr>
                  <pic:blipFill>
                    <a:blip r:embed="rId11"/>
                    <a:stretch>
                      <a:fillRect/>
                    </a:stretch>
                  </pic:blipFill>
                  <pic:spPr>
                    <a:xfrm>
                      <a:off x="0" y="0"/>
                      <a:ext cx="5515200" cy="3081677"/>
                    </a:xfrm>
                    <a:prstGeom prst="rect">
                      <a:avLst/>
                    </a:prstGeom>
                  </pic:spPr>
                </pic:pic>
              </a:graphicData>
            </a:graphic>
          </wp:inline>
        </w:drawing>
      </w:r>
    </w:p>
    <w:p w:rsidR="00F97D8B" w:rsidRPr="0089595E" w:rsidRDefault="00F97D8B" w:rsidP="0089595E">
      <w:pPr>
        <w:spacing w:line="240" w:lineRule="auto"/>
        <w:jc w:val="both"/>
        <w:rPr>
          <w:rFonts w:eastAsiaTheme="majorEastAsia" w:cstheme="majorBidi"/>
          <w:bCs/>
          <w:i/>
          <w:iCs/>
          <w:sz w:val="24"/>
          <w:szCs w:val="24"/>
        </w:rPr>
      </w:pPr>
      <w:r w:rsidRPr="00387C2B">
        <w:rPr>
          <w:rFonts w:eastAsiaTheme="majorEastAsia" w:cstheme="majorBidi"/>
          <w:b/>
          <w:bCs/>
          <w:i/>
          <w:iCs/>
          <w:sz w:val="24"/>
          <w:szCs w:val="24"/>
        </w:rPr>
        <w:t xml:space="preserve">Figure 2.1: </w:t>
      </w:r>
      <w:r w:rsidR="001959E3" w:rsidRPr="00387C2B">
        <w:rPr>
          <w:rFonts w:eastAsiaTheme="majorEastAsia" w:cstheme="majorBidi"/>
          <w:bCs/>
          <w:i/>
          <w:iCs/>
          <w:sz w:val="24"/>
          <w:szCs w:val="24"/>
        </w:rPr>
        <w:t>Forecast 68%</w:t>
      </w:r>
      <w:r w:rsidRPr="00387C2B">
        <w:rPr>
          <w:rFonts w:eastAsiaTheme="majorEastAsia" w:cstheme="majorBidi"/>
          <w:bCs/>
          <w:i/>
          <w:iCs/>
          <w:sz w:val="24"/>
          <w:szCs w:val="24"/>
        </w:rPr>
        <w:t xml:space="preserve"> CL constraints on dark energy </w:t>
      </w:r>
      <w:r w:rsidR="0087224C" w:rsidRPr="00387C2B">
        <w:rPr>
          <w:rFonts w:eastAsiaTheme="majorEastAsia" w:cstheme="majorBidi"/>
          <w:bCs/>
          <w:i/>
          <w:iCs/>
          <w:sz w:val="24"/>
          <w:szCs w:val="24"/>
        </w:rPr>
        <w:t>(w</w:t>
      </w:r>
      <w:r w:rsidR="0087224C" w:rsidRPr="00190829">
        <w:rPr>
          <w:rFonts w:eastAsiaTheme="majorEastAsia" w:cstheme="majorBidi"/>
          <w:bCs/>
          <w:i/>
          <w:iCs/>
          <w:sz w:val="24"/>
          <w:szCs w:val="24"/>
          <w:vertAlign w:val="subscript"/>
        </w:rPr>
        <w:t>0</w:t>
      </w:r>
      <w:r w:rsidR="0087224C" w:rsidRPr="00501CFB">
        <w:rPr>
          <w:rFonts w:eastAsiaTheme="majorEastAsia" w:cstheme="majorBidi"/>
          <w:bCs/>
          <w:i/>
          <w:iCs/>
          <w:sz w:val="24"/>
          <w:szCs w:val="24"/>
        </w:rPr>
        <w:t>, w</w:t>
      </w:r>
      <w:r w:rsidR="0087224C" w:rsidRPr="00DD4BA3">
        <w:rPr>
          <w:rFonts w:eastAsiaTheme="majorEastAsia" w:cstheme="majorBidi"/>
          <w:bCs/>
          <w:i/>
          <w:iCs/>
          <w:sz w:val="24"/>
          <w:szCs w:val="24"/>
          <w:vertAlign w:val="subscript"/>
        </w:rPr>
        <w:t>a</w:t>
      </w:r>
      <w:r w:rsidR="0087224C" w:rsidRPr="00DD4BA3">
        <w:rPr>
          <w:rFonts w:eastAsiaTheme="majorEastAsia" w:cstheme="majorBidi"/>
          <w:bCs/>
          <w:i/>
          <w:iCs/>
          <w:sz w:val="24"/>
          <w:szCs w:val="24"/>
        </w:rPr>
        <w:t>) and structure growth (</w:t>
      </w:r>
      <w:r w:rsidR="0087224C" w:rsidRPr="00387C2B">
        <w:rPr>
          <w:rFonts w:eastAsiaTheme="majorEastAsia" w:cstheme="majorBidi"/>
          <w:bCs/>
          <w:i/>
          <w:iCs/>
          <w:sz w:val="24"/>
          <w:szCs w:val="24"/>
        </w:rPr>
        <w:sym w:font="Symbol" w:char="F067"/>
      </w:r>
      <w:r w:rsidR="0087224C" w:rsidRPr="00387C2B">
        <w:rPr>
          <w:rFonts w:eastAsiaTheme="majorEastAsia" w:cstheme="majorBidi"/>
          <w:bCs/>
          <w:i/>
          <w:iCs/>
          <w:sz w:val="24"/>
          <w:szCs w:val="24"/>
        </w:rPr>
        <w:t xml:space="preserve">) </w:t>
      </w:r>
      <w:r w:rsidR="001959E3" w:rsidRPr="00387C2B">
        <w:rPr>
          <w:rFonts w:eastAsiaTheme="majorEastAsia" w:cstheme="majorBidi"/>
          <w:bCs/>
          <w:i/>
          <w:iCs/>
          <w:sz w:val="24"/>
          <w:szCs w:val="24"/>
        </w:rPr>
        <w:t>parameters from DES</w:t>
      </w:r>
      <w:r w:rsidRPr="00387C2B">
        <w:rPr>
          <w:rFonts w:eastAsiaTheme="majorEastAsia" w:cstheme="majorBidi"/>
          <w:bCs/>
          <w:i/>
          <w:iCs/>
          <w:sz w:val="24"/>
          <w:szCs w:val="24"/>
        </w:rPr>
        <w:t xml:space="preserve"> weak lensing </w:t>
      </w:r>
      <w:r w:rsidR="00B732B6" w:rsidRPr="00387C2B">
        <w:rPr>
          <w:rFonts w:eastAsiaTheme="majorEastAsia" w:cstheme="majorBidi"/>
          <w:bCs/>
          <w:i/>
          <w:iCs/>
          <w:sz w:val="24"/>
          <w:szCs w:val="24"/>
        </w:rPr>
        <w:t xml:space="preserve">alone (blue), </w:t>
      </w:r>
      <w:r w:rsidRPr="00190829">
        <w:rPr>
          <w:rFonts w:eastAsiaTheme="majorEastAsia" w:cstheme="majorBidi"/>
          <w:bCs/>
          <w:i/>
          <w:iCs/>
          <w:sz w:val="24"/>
          <w:szCs w:val="24"/>
        </w:rPr>
        <w:t>r</w:t>
      </w:r>
      <w:r w:rsidR="001959E3" w:rsidRPr="00501CFB">
        <w:rPr>
          <w:rFonts w:eastAsiaTheme="majorEastAsia" w:cstheme="majorBidi"/>
          <w:bCs/>
          <w:i/>
          <w:iCs/>
          <w:sz w:val="24"/>
          <w:szCs w:val="24"/>
        </w:rPr>
        <w:t xml:space="preserve">edshift space distortions </w:t>
      </w:r>
      <w:r w:rsidR="00B732B6" w:rsidRPr="00DD4BA3">
        <w:rPr>
          <w:rFonts w:eastAsiaTheme="majorEastAsia" w:cstheme="majorBidi"/>
          <w:bCs/>
          <w:i/>
          <w:iCs/>
          <w:sz w:val="24"/>
          <w:szCs w:val="24"/>
        </w:rPr>
        <w:t xml:space="preserve">alone </w:t>
      </w:r>
      <w:r w:rsidR="001959E3" w:rsidRPr="00DD4BA3">
        <w:rPr>
          <w:rFonts w:eastAsiaTheme="majorEastAsia" w:cstheme="majorBidi"/>
          <w:bCs/>
          <w:i/>
          <w:iCs/>
          <w:sz w:val="24"/>
          <w:szCs w:val="24"/>
        </w:rPr>
        <w:t xml:space="preserve">(purple), </w:t>
      </w:r>
      <w:r w:rsidRPr="000C1D77">
        <w:rPr>
          <w:rFonts w:eastAsiaTheme="majorEastAsia" w:cstheme="majorBidi"/>
          <w:bCs/>
          <w:i/>
          <w:iCs/>
          <w:sz w:val="24"/>
          <w:szCs w:val="24"/>
        </w:rPr>
        <w:t xml:space="preserve">the combination of the two </w:t>
      </w:r>
      <w:r w:rsidR="001959E3" w:rsidRPr="005A199C">
        <w:rPr>
          <w:rFonts w:eastAsiaTheme="majorEastAsia" w:cstheme="majorBidi"/>
          <w:bCs/>
          <w:i/>
          <w:iCs/>
          <w:sz w:val="24"/>
          <w:szCs w:val="24"/>
        </w:rPr>
        <w:t>wi</w:t>
      </w:r>
      <w:r w:rsidR="000D3F11" w:rsidRPr="005A199C">
        <w:rPr>
          <w:rFonts w:eastAsiaTheme="majorEastAsia" w:cstheme="majorBidi"/>
          <w:bCs/>
          <w:i/>
          <w:iCs/>
          <w:sz w:val="24"/>
          <w:szCs w:val="24"/>
        </w:rPr>
        <w:t xml:space="preserve">thout </w:t>
      </w:r>
      <w:r w:rsidR="00B732B6" w:rsidRPr="001F29D3">
        <w:rPr>
          <w:rFonts w:eastAsiaTheme="majorEastAsia" w:cstheme="majorBidi"/>
          <w:bCs/>
          <w:i/>
          <w:iCs/>
          <w:sz w:val="24"/>
          <w:szCs w:val="24"/>
        </w:rPr>
        <w:t xml:space="preserve">spatial </w:t>
      </w:r>
      <w:r w:rsidR="000D3F11" w:rsidRPr="0021150F">
        <w:rPr>
          <w:rFonts w:eastAsiaTheme="majorEastAsia" w:cstheme="majorBidi"/>
          <w:bCs/>
          <w:i/>
          <w:iCs/>
          <w:sz w:val="24"/>
          <w:szCs w:val="24"/>
        </w:rPr>
        <w:t>overlap</w:t>
      </w:r>
      <w:r w:rsidR="001959E3" w:rsidRPr="007B2994">
        <w:rPr>
          <w:rFonts w:eastAsiaTheme="majorEastAsia" w:cstheme="majorBidi"/>
          <w:bCs/>
          <w:i/>
          <w:iCs/>
          <w:sz w:val="24"/>
          <w:szCs w:val="24"/>
        </w:rPr>
        <w:t xml:space="preserve"> (red</w:t>
      </w:r>
      <w:r w:rsidRPr="007B2994">
        <w:rPr>
          <w:rFonts w:eastAsiaTheme="majorEastAsia" w:cstheme="majorBidi"/>
          <w:bCs/>
          <w:i/>
          <w:iCs/>
          <w:sz w:val="24"/>
          <w:szCs w:val="24"/>
        </w:rPr>
        <w:t>)</w:t>
      </w:r>
      <w:r w:rsidR="001959E3" w:rsidRPr="000F5C41">
        <w:rPr>
          <w:rFonts w:eastAsiaTheme="majorEastAsia" w:cstheme="majorBidi"/>
          <w:bCs/>
          <w:i/>
          <w:iCs/>
          <w:sz w:val="24"/>
          <w:szCs w:val="24"/>
        </w:rPr>
        <w:t xml:space="preserve"> an</w:t>
      </w:r>
      <w:r w:rsidR="00B732B6" w:rsidRPr="0089595E">
        <w:rPr>
          <w:rFonts w:eastAsiaTheme="majorEastAsia" w:cstheme="majorBidi"/>
          <w:bCs/>
          <w:i/>
          <w:iCs/>
          <w:sz w:val="24"/>
          <w:szCs w:val="24"/>
        </w:rPr>
        <w:t>d with spatial overlap (yellow, i.e., DES+DESpec</w:t>
      </w:r>
      <w:r w:rsidR="001959E3" w:rsidRPr="0089595E">
        <w:rPr>
          <w:rFonts w:eastAsiaTheme="majorEastAsia" w:cstheme="majorBidi"/>
          <w:bCs/>
          <w:i/>
          <w:iCs/>
          <w:sz w:val="24"/>
          <w:szCs w:val="24"/>
        </w:rPr>
        <w:t>)</w:t>
      </w:r>
      <w:r w:rsidR="00E73B46" w:rsidRPr="0089595E">
        <w:rPr>
          <w:rFonts w:eastAsiaTheme="majorEastAsia" w:cstheme="majorBidi"/>
          <w:bCs/>
          <w:i/>
          <w:iCs/>
          <w:sz w:val="24"/>
          <w:szCs w:val="24"/>
        </w:rPr>
        <w:t xml:space="preserve">. </w:t>
      </w:r>
      <w:r w:rsidR="006F4D41" w:rsidRPr="0089595E">
        <w:rPr>
          <w:rFonts w:eastAsiaTheme="majorEastAsia" w:cstheme="majorBidi"/>
          <w:bCs/>
          <w:i/>
          <w:iCs/>
          <w:sz w:val="24"/>
          <w:szCs w:val="24"/>
        </w:rPr>
        <w:t>In the last case, t</w:t>
      </w:r>
      <w:r w:rsidR="00FB6D0E" w:rsidRPr="0089595E">
        <w:rPr>
          <w:rFonts w:eastAsiaTheme="majorEastAsia" w:cstheme="majorBidi"/>
          <w:bCs/>
          <w:i/>
          <w:iCs/>
          <w:sz w:val="24"/>
          <w:szCs w:val="24"/>
        </w:rPr>
        <w:t>he lensing measurements include shear-shear, galaxy-shear, and galaxy-magnification correlations.</w:t>
      </w:r>
      <w:r w:rsidR="003A1750" w:rsidRPr="0089595E">
        <w:rPr>
          <w:rFonts w:eastAsiaTheme="majorEastAsia" w:cstheme="majorBidi"/>
          <w:bCs/>
          <w:i/>
          <w:iCs/>
          <w:sz w:val="24"/>
          <w:szCs w:val="24"/>
        </w:rPr>
        <w:t xml:space="preserve"> </w:t>
      </w:r>
      <w:r w:rsidR="00B732B6" w:rsidRPr="0089595E">
        <w:rPr>
          <w:rFonts w:eastAsiaTheme="majorEastAsia" w:cstheme="majorBidi"/>
          <w:bCs/>
          <w:i/>
          <w:iCs/>
          <w:sz w:val="24"/>
          <w:szCs w:val="24"/>
        </w:rPr>
        <w:t xml:space="preserve">Each two-parameter combination is marginalized over the third parameter. </w:t>
      </w:r>
      <w:r w:rsidR="002F194B" w:rsidRPr="0089595E">
        <w:rPr>
          <w:rFonts w:eastAsiaTheme="majorEastAsia" w:cstheme="majorBidi"/>
          <w:bCs/>
          <w:i/>
          <w:iCs/>
          <w:sz w:val="24"/>
          <w:szCs w:val="24"/>
        </w:rPr>
        <w:t>We use Planck and S</w:t>
      </w:r>
      <w:ins w:id="35" w:author="Josh Frieman" w:date="2012-08-16T10:46:00Z">
        <w:r w:rsidR="00190DDB">
          <w:rPr>
            <w:rFonts w:eastAsiaTheme="majorEastAsia" w:cstheme="majorBidi"/>
            <w:bCs/>
            <w:i/>
            <w:iCs/>
            <w:sz w:val="24"/>
            <w:szCs w:val="24"/>
          </w:rPr>
          <w:t>tage</w:t>
        </w:r>
      </w:ins>
      <w:del w:id="36" w:author="Josh Frieman" w:date="2012-08-16T10:46:00Z">
        <w:r w:rsidR="002F194B" w:rsidRPr="0089595E" w:rsidDel="00190DDB">
          <w:rPr>
            <w:rFonts w:eastAsiaTheme="majorEastAsia" w:cstheme="majorBidi"/>
            <w:bCs/>
            <w:i/>
            <w:iCs/>
            <w:sz w:val="24"/>
            <w:szCs w:val="24"/>
          </w:rPr>
          <w:delText>Ne</w:delText>
        </w:r>
      </w:del>
      <w:r w:rsidR="00FE1527" w:rsidRPr="0089595E">
        <w:rPr>
          <w:rFonts w:eastAsiaTheme="majorEastAsia" w:cstheme="majorBidi"/>
          <w:bCs/>
          <w:i/>
          <w:iCs/>
          <w:sz w:val="24"/>
          <w:szCs w:val="24"/>
        </w:rPr>
        <w:t>-II</w:t>
      </w:r>
      <w:r w:rsidR="002F194B" w:rsidRPr="0089595E">
        <w:rPr>
          <w:rFonts w:eastAsiaTheme="majorEastAsia" w:cstheme="majorBidi"/>
          <w:bCs/>
          <w:i/>
          <w:iCs/>
          <w:sz w:val="24"/>
          <w:szCs w:val="24"/>
        </w:rPr>
        <w:t xml:space="preserve"> priors. </w:t>
      </w:r>
      <w:proofErr w:type="gramStart"/>
      <w:r w:rsidR="00767C47" w:rsidRPr="0089595E">
        <w:rPr>
          <w:rFonts w:eastAsiaTheme="majorEastAsia" w:cstheme="majorBidi"/>
          <w:bCs/>
          <w:i/>
          <w:iCs/>
          <w:sz w:val="24"/>
          <w:szCs w:val="24"/>
        </w:rPr>
        <w:t xml:space="preserve">From Gaztanaga, </w:t>
      </w:r>
      <w:r w:rsidR="00E73B46" w:rsidRPr="0089595E">
        <w:rPr>
          <w:rFonts w:eastAsiaTheme="majorEastAsia" w:cstheme="majorBidi"/>
          <w:bCs/>
          <w:i/>
          <w:iCs/>
          <w:sz w:val="24"/>
          <w:szCs w:val="24"/>
        </w:rPr>
        <w:t>et al. (2011).</w:t>
      </w:r>
      <w:proofErr w:type="gramEnd"/>
    </w:p>
    <w:p w:rsidR="000F5C41" w:rsidRDefault="000F5C41" w:rsidP="009A56B1">
      <w:pPr>
        <w:jc w:val="both"/>
        <w:rPr>
          <w:rFonts w:eastAsiaTheme="majorEastAsia" w:cstheme="majorBidi"/>
          <w:bCs/>
          <w:sz w:val="24"/>
          <w:szCs w:val="26"/>
        </w:rPr>
      </w:pPr>
    </w:p>
    <w:p w:rsidR="00B66B39" w:rsidRDefault="00B66B39" w:rsidP="009A56B1">
      <w:pPr>
        <w:jc w:val="both"/>
        <w:rPr>
          <w:rFonts w:cs="Times New Roman"/>
          <w:noProof/>
          <w:color w:val="1049BC"/>
          <w:sz w:val="24"/>
          <w:szCs w:val="24"/>
          <w:lang w:val="es-ES" w:eastAsia="es-ES"/>
        </w:rPr>
      </w:pPr>
      <w:r>
        <w:rPr>
          <w:rFonts w:eastAsiaTheme="majorEastAsia" w:cstheme="majorBidi"/>
          <w:bCs/>
          <w:sz w:val="24"/>
          <w:szCs w:val="26"/>
        </w:rPr>
        <w:t>In this calculation, the DESpec survey is assumed to obtain redshifts for 1000 galaxies per sq. deg. to limiting magnitude of i</w:t>
      </w:r>
      <w:r w:rsidRPr="00525CC9">
        <w:rPr>
          <w:rFonts w:eastAsiaTheme="majorEastAsia" w:cstheme="majorBidi"/>
          <w:bCs/>
          <w:sz w:val="24"/>
          <w:szCs w:val="26"/>
          <w:vertAlign w:val="subscript"/>
        </w:rPr>
        <w:t>AB</w:t>
      </w:r>
      <w:r>
        <w:rPr>
          <w:rFonts w:eastAsiaTheme="majorEastAsia" w:cstheme="majorBidi"/>
          <w:bCs/>
          <w:sz w:val="24"/>
          <w:szCs w:val="26"/>
        </w:rPr>
        <w:t>=22.5, with a mean redshift of about 0.6. RSD</w:t>
      </w:r>
      <w:r>
        <w:rPr>
          <w:rFonts w:eastAsiaTheme="majorEastAsia" w:cstheme="majorBidi"/>
          <w:bCs/>
          <w:sz w:val="24"/>
          <w:szCs w:val="26"/>
        </w:rPr>
        <w:sym w:font="Symbol" w:char="F0B4"/>
      </w:r>
      <w:r>
        <w:rPr>
          <w:rFonts w:eastAsiaTheme="majorEastAsia" w:cstheme="majorBidi"/>
          <w:bCs/>
          <w:sz w:val="24"/>
          <w:szCs w:val="26"/>
        </w:rPr>
        <w:t xml:space="preserve">WL (DES+DESpec) improves the (marginalized over </w:t>
      </w:r>
      <w:r>
        <w:rPr>
          <w:rFonts w:eastAsiaTheme="majorEastAsia" w:cstheme="majorBidi"/>
          <w:bCs/>
          <w:sz w:val="24"/>
          <w:szCs w:val="26"/>
        </w:rPr>
        <w:sym w:font="Symbol" w:char="F067"/>
      </w:r>
      <w:r>
        <w:rPr>
          <w:rFonts w:eastAsiaTheme="majorEastAsia" w:cstheme="majorBidi"/>
          <w:bCs/>
          <w:sz w:val="24"/>
          <w:szCs w:val="26"/>
        </w:rPr>
        <w:t xml:space="preserve">) DETF FoM for </w:t>
      </w:r>
      <w:r w:rsidRPr="00F97D8B">
        <w:rPr>
          <w:rFonts w:eastAsiaTheme="majorEastAsia" w:cstheme="majorBidi"/>
          <w:bCs/>
          <w:i/>
          <w:sz w:val="24"/>
          <w:szCs w:val="26"/>
        </w:rPr>
        <w:t>w</w:t>
      </w:r>
      <w:r w:rsidRPr="00F97D8B">
        <w:rPr>
          <w:rFonts w:eastAsiaTheme="majorEastAsia" w:cstheme="majorBidi"/>
          <w:bCs/>
          <w:i/>
          <w:sz w:val="24"/>
          <w:szCs w:val="26"/>
          <w:vertAlign w:val="subscript"/>
        </w:rPr>
        <w:t>0</w:t>
      </w:r>
      <w:r>
        <w:rPr>
          <w:rFonts w:eastAsiaTheme="majorEastAsia" w:cstheme="majorBidi"/>
          <w:bCs/>
          <w:sz w:val="24"/>
          <w:szCs w:val="26"/>
        </w:rPr>
        <w:t xml:space="preserve">, </w:t>
      </w:r>
      <w:proofErr w:type="gramStart"/>
      <w:r w:rsidRPr="00F97D8B">
        <w:rPr>
          <w:rFonts w:eastAsiaTheme="majorEastAsia" w:cstheme="majorBidi"/>
          <w:bCs/>
          <w:i/>
          <w:sz w:val="24"/>
          <w:szCs w:val="26"/>
        </w:rPr>
        <w:t>w</w:t>
      </w:r>
      <w:r w:rsidRPr="00F97D8B">
        <w:rPr>
          <w:rFonts w:eastAsiaTheme="majorEastAsia" w:cstheme="majorBidi"/>
          <w:bCs/>
          <w:i/>
          <w:sz w:val="24"/>
          <w:szCs w:val="26"/>
          <w:vertAlign w:val="subscript"/>
        </w:rPr>
        <w:t>a</w:t>
      </w:r>
      <w:proofErr w:type="gramEnd"/>
      <w:r>
        <w:rPr>
          <w:rFonts w:eastAsiaTheme="majorEastAsia" w:cstheme="majorBidi"/>
          <w:bCs/>
          <w:i/>
          <w:sz w:val="24"/>
          <w:szCs w:val="26"/>
          <w:vertAlign w:val="subscript"/>
        </w:rPr>
        <w:t xml:space="preserve"> </w:t>
      </w:r>
      <w:r>
        <w:rPr>
          <w:rFonts w:eastAsiaTheme="majorEastAsia" w:cstheme="majorBidi"/>
          <w:bCs/>
          <w:sz w:val="24"/>
          <w:szCs w:val="26"/>
        </w:rPr>
        <w:t>by a factor of about 4.6 compared to DES weak lensing alone. The spatial overlap of RSD spectroscopy with WL photometry is found to improve the DETF FoM compared to non-overlapping surveys. The improvement is around a factor 5-10 when</w:t>
      </w:r>
      <w:ins w:id="37" w:author="Josh Frieman" w:date="2012-08-16T10:51:00Z">
        <w:r w:rsidR="006527CB">
          <w:rPr>
            <w:rFonts w:eastAsiaTheme="majorEastAsia" w:cstheme="majorBidi"/>
            <w:bCs/>
            <w:sz w:val="24"/>
            <w:szCs w:val="26"/>
          </w:rPr>
          <w:t xml:space="preserve"> one</w:t>
        </w:r>
      </w:ins>
      <w:del w:id="38" w:author="Josh Frieman" w:date="2012-08-16T10:51:00Z">
        <w:r w:rsidDel="006527CB">
          <w:rPr>
            <w:rFonts w:eastAsiaTheme="majorEastAsia" w:cstheme="majorBidi"/>
            <w:bCs/>
            <w:sz w:val="24"/>
            <w:szCs w:val="26"/>
          </w:rPr>
          <w:delText xml:space="preserve"> you</w:delText>
        </w:r>
      </w:del>
      <w:r>
        <w:rPr>
          <w:rFonts w:eastAsiaTheme="majorEastAsia" w:cstheme="majorBidi"/>
          <w:bCs/>
          <w:sz w:val="24"/>
          <w:szCs w:val="26"/>
        </w:rPr>
        <w:t xml:space="preserve"> combine</w:t>
      </w:r>
      <w:ins w:id="39" w:author="Josh Frieman" w:date="2012-08-16T10:51:00Z">
        <w:r w:rsidR="006527CB">
          <w:rPr>
            <w:rFonts w:eastAsiaTheme="majorEastAsia" w:cstheme="majorBidi"/>
            <w:bCs/>
            <w:sz w:val="24"/>
            <w:szCs w:val="26"/>
          </w:rPr>
          <w:t>s</w:t>
        </w:r>
      </w:ins>
      <w:r>
        <w:rPr>
          <w:rFonts w:eastAsiaTheme="majorEastAsia" w:cstheme="majorBidi"/>
          <w:bCs/>
          <w:sz w:val="24"/>
          <w:szCs w:val="26"/>
        </w:rPr>
        <w:t xml:space="preserve"> weak lensing and </w:t>
      </w:r>
      <w:ins w:id="40" w:author="Josh Frieman" w:date="2012-08-16T10:51:00Z">
        <w:r w:rsidR="006527CB">
          <w:rPr>
            <w:rFonts w:eastAsiaTheme="majorEastAsia" w:cstheme="majorBidi"/>
            <w:bCs/>
            <w:sz w:val="24"/>
            <w:szCs w:val="26"/>
          </w:rPr>
          <w:t xml:space="preserve">galaxy </w:t>
        </w:r>
      </w:ins>
      <w:r>
        <w:rPr>
          <w:rFonts w:eastAsiaTheme="majorEastAsia" w:cstheme="majorBidi"/>
          <w:bCs/>
          <w:sz w:val="24"/>
          <w:szCs w:val="26"/>
        </w:rPr>
        <w:t>clustering (see Gaztanaga, et al. 2011) but note that this</w:t>
      </w:r>
      <w:ins w:id="41" w:author="Josh Frieman" w:date="2012-08-16T11:02:00Z">
        <w:r w:rsidR="00E57DB6">
          <w:rPr>
            <w:rFonts w:eastAsiaTheme="majorEastAsia" w:cstheme="majorBidi"/>
            <w:bCs/>
            <w:sz w:val="24"/>
            <w:szCs w:val="26"/>
          </w:rPr>
          <w:t xml:space="preserve"> target selection </w:t>
        </w:r>
        <w:r w:rsidR="003E4485">
          <w:rPr>
            <w:rFonts w:eastAsiaTheme="majorEastAsia" w:cstheme="majorBidi"/>
            <w:bCs/>
            <w:sz w:val="24"/>
            <w:szCs w:val="26"/>
          </w:rPr>
          <w:t>choice</w:t>
        </w:r>
      </w:ins>
      <w:r>
        <w:rPr>
          <w:rFonts w:eastAsiaTheme="majorEastAsia" w:cstheme="majorBidi"/>
          <w:bCs/>
          <w:sz w:val="24"/>
          <w:szCs w:val="26"/>
        </w:rPr>
        <w:t xml:space="preserve"> does not optimize the survey </w:t>
      </w:r>
      <w:r w:rsidRPr="000E0506">
        <w:rPr>
          <w:rFonts w:eastAsiaTheme="majorEastAsia" w:cs="Times New Roman"/>
          <w:bCs/>
          <w:sz w:val="24"/>
          <w:szCs w:val="24"/>
        </w:rPr>
        <w:t xml:space="preserve">strategy. </w:t>
      </w:r>
      <w:r w:rsidR="000F5C41">
        <w:rPr>
          <w:rFonts w:eastAsiaTheme="majorEastAsia" w:cs="Times New Roman"/>
          <w:bCs/>
          <w:sz w:val="24"/>
          <w:szCs w:val="24"/>
        </w:rPr>
        <w:t xml:space="preserve">Figure </w:t>
      </w:r>
      <w:r w:rsidR="00D90660">
        <w:rPr>
          <w:rFonts w:eastAsiaTheme="majorEastAsia" w:cs="Times New Roman"/>
          <w:bCs/>
          <w:sz w:val="24"/>
          <w:szCs w:val="24"/>
        </w:rPr>
        <w:t>2.2</w:t>
      </w:r>
      <w:r>
        <w:rPr>
          <w:rFonts w:eastAsiaTheme="majorEastAsia" w:cs="Times New Roman"/>
          <w:bCs/>
          <w:sz w:val="24"/>
          <w:szCs w:val="24"/>
        </w:rPr>
        <w:t xml:space="preserve"> </w:t>
      </w:r>
      <w:ins w:id="42" w:author="Josh Frieman" w:date="2012-08-16T11:00:00Z">
        <w:r w:rsidR="00943C94">
          <w:rPr>
            <w:rFonts w:eastAsiaTheme="majorEastAsia" w:cs="Times New Roman"/>
            <w:bCs/>
            <w:sz w:val="24"/>
            <w:szCs w:val="24"/>
          </w:rPr>
          <w:t xml:space="preserve">shows which redshift bins are most important for the constraints, which </w:t>
        </w:r>
      </w:ins>
      <w:ins w:id="43" w:author="Josh Frieman" w:date="2012-08-16T11:02:00Z">
        <w:r w:rsidR="005607E0">
          <w:rPr>
            <w:rFonts w:eastAsiaTheme="majorEastAsia" w:cs="Times New Roman"/>
            <w:bCs/>
            <w:sz w:val="24"/>
            <w:szCs w:val="24"/>
          </w:rPr>
          <w:t xml:space="preserve">in turn </w:t>
        </w:r>
      </w:ins>
      <w:ins w:id="44" w:author="Josh Frieman" w:date="2012-08-16T11:00:00Z">
        <w:r w:rsidR="00943C94">
          <w:rPr>
            <w:rFonts w:eastAsiaTheme="majorEastAsia" w:cs="Times New Roman"/>
            <w:bCs/>
            <w:sz w:val="24"/>
            <w:szCs w:val="24"/>
          </w:rPr>
          <w:t xml:space="preserve">informs the </w:t>
        </w:r>
      </w:ins>
      <w:del w:id="45" w:author="Josh Frieman" w:date="2012-08-16T11:00:00Z">
        <w:r w:rsidDel="00943C94">
          <w:rPr>
            <w:rFonts w:eastAsiaTheme="majorEastAsia" w:cs="Times New Roman"/>
            <w:bCs/>
            <w:sz w:val="24"/>
            <w:szCs w:val="24"/>
          </w:rPr>
          <w:delText xml:space="preserve">illustrates how this </w:delText>
        </w:r>
      </w:del>
      <w:r>
        <w:rPr>
          <w:rFonts w:eastAsiaTheme="majorEastAsia" w:cs="Times New Roman"/>
          <w:bCs/>
          <w:sz w:val="24"/>
          <w:szCs w:val="24"/>
        </w:rPr>
        <w:t xml:space="preserve">optimization </w:t>
      </w:r>
      <w:ins w:id="46" w:author="Josh Frieman" w:date="2012-08-16T11:01:00Z">
        <w:r w:rsidR="00943C94">
          <w:rPr>
            <w:rFonts w:eastAsiaTheme="majorEastAsia" w:cs="Times New Roman"/>
            <w:bCs/>
            <w:sz w:val="24"/>
            <w:szCs w:val="24"/>
          </w:rPr>
          <w:t>of target selection.</w:t>
        </w:r>
      </w:ins>
      <w:del w:id="47" w:author="Josh Frieman" w:date="2012-08-16T11:01:00Z">
        <w:r w:rsidR="006A0DAB" w:rsidDel="00943C94">
          <w:rPr>
            <w:rFonts w:eastAsiaTheme="majorEastAsia" w:cs="Times New Roman"/>
            <w:bCs/>
            <w:sz w:val="24"/>
            <w:szCs w:val="24"/>
          </w:rPr>
          <w:delText>could</w:delText>
        </w:r>
      </w:del>
      <w:r w:rsidR="006A0DAB">
        <w:rPr>
          <w:rFonts w:eastAsiaTheme="majorEastAsia" w:cs="Times New Roman"/>
          <w:bCs/>
          <w:sz w:val="24"/>
          <w:szCs w:val="24"/>
        </w:rPr>
        <w:t xml:space="preserve"> </w:t>
      </w:r>
      <w:del w:id="48" w:author="Josh Frieman" w:date="2012-08-16T11:01:00Z">
        <w:r w:rsidR="006A0DAB" w:rsidDel="00943C94">
          <w:rPr>
            <w:rFonts w:eastAsiaTheme="majorEastAsia" w:cs="Times New Roman"/>
            <w:bCs/>
            <w:sz w:val="24"/>
            <w:szCs w:val="24"/>
          </w:rPr>
          <w:delText>be</w:delText>
        </w:r>
        <w:r w:rsidDel="00943C94">
          <w:rPr>
            <w:rFonts w:eastAsiaTheme="majorEastAsia" w:cs="Times New Roman"/>
            <w:bCs/>
            <w:sz w:val="24"/>
            <w:szCs w:val="24"/>
          </w:rPr>
          <w:delText xml:space="preserve"> done</w:delText>
        </w:r>
        <w:r w:rsidRPr="00973F1F" w:rsidDel="00943C94">
          <w:rPr>
            <w:rFonts w:eastAsiaTheme="majorEastAsia" w:cs="Times New Roman"/>
            <w:sz w:val="24"/>
            <w:szCs w:val="24"/>
          </w:rPr>
          <w:delText>.</w:delText>
        </w:r>
      </w:del>
      <w:r w:rsidRPr="00973F1F">
        <w:rPr>
          <w:rFonts w:eastAsiaTheme="majorEastAsia" w:cs="Times New Roman"/>
          <w:sz w:val="24"/>
          <w:szCs w:val="24"/>
        </w:rPr>
        <w:t xml:space="preserve"> </w:t>
      </w:r>
      <w:del w:id="49" w:author="Josh Frieman" w:date="2012-08-16T10:56:00Z">
        <w:r w:rsidRPr="00973F1F" w:rsidDel="00B42AA9">
          <w:rPr>
            <w:rFonts w:eastAsiaTheme="majorEastAsia" w:cs="Times New Roman"/>
            <w:sz w:val="24"/>
            <w:szCs w:val="24"/>
          </w:rPr>
          <w:delText xml:space="preserve"> </w:delText>
        </w:r>
      </w:del>
      <w:r w:rsidRPr="00973F1F">
        <w:rPr>
          <w:rFonts w:eastAsiaTheme="majorEastAsia" w:cs="Times New Roman"/>
          <w:sz w:val="24"/>
          <w:szCs w:val="24"/>
        </w:rPr>
        <w:t>L</w:t>
      </w:r>
      <w:r w:rsidRPr="00973F1F">
        <w:rPr>
          <w:rFonts w:cs="Times New Roman"/>
          <w:sz w:val="24"/>
          <w:szCs w:val="24"/>
          <w:lang w:val="es-ES"/>
        </w:rPr>
        <w:t xml:space="preserve">ater </w:t>
      </w:r>
      <w:r w:rsidR="00A979A9" w:rsidRPr="00973F1F">
        <w:rPr>
          <w:rFonts w:cs="Times New Roman"/>
          <w:sz w:val="24"/>
          <w:szCs w:val="24"/>
          <w:lang w:val="es-ES"/>
        </w:rPr>
        <w:t>(</w:t>
      </w:r>
      <w:r w:rsidR="00D02690" w:rsidRPr="00973F1F">
        <w:rPr>
          <w:rFonts w:cs="Times New Roman"/>
          <w:sz w:val="24"/>
          <w:szCs w:val="24"/>
          <w:lang w:val="es-ES"/>
        </w:rPr>
        <w:t>S</w:t>
      </w:r>
      <w:r w:rsidRPr="00973F1F">
        <w:rPr>
          <w:rFonts w:cs="Times New Roman"/>
          <w:sz w:val="24"/>
          <w:szCs w:val="24"/>
          <w:lang w:val="es-ES"/>
        </w:rPr>
        <w:t>ection 3</w:t>
      </w:r>
      <w:r w:rsidR="00A979A9" w:rsidRPr="00973F1F">
        <w:rPr>
          <w:rFonts w:cs="Times New Roman"/>
          <w:sz w:val="24"/>
          <w:szCs w:val="24"/>
          <w:lang w:val="es-ES"/>
        </w:rPr>
        <w:t>)</w:t>
      </w:r>
      <w:ins w:id="50" w:author="Josh Frieman" w:date="2012-08-16T10:56:00Z">
        <w:r w:rsidR="00B42AA9">
          <w:rPr>
            <w:rFonts w:cs="Times New Roman"/>
            <w:sz w:val="24"/>
            <w:szCs w:val="24"/>
            <w:lang w:val="es-ES"/>
          </w:rPr>
          <w:t>,</w:t>
        </w:r>
      </w:ins>
      <w:r w:rsidRPr="00973F1F">
        <w:rPr>
          <w:rFonts w:cs="Times New Roman"/>
          <w:sz w:val="24"/>
          <w:szCs w:val="24"/>
          <w:lang w:val="es-ES"/>
        </w:rPr>
        <w:t xml:space="preserve"> we will consider more elaborate methods of selecting galaxies to demonstrate how the FoM can be further enhanced</w:t>
      </w:r>
      <w:r w:rsidR="00D02690" w:rsidRPr="00973F1F">
        <w:rPr>
          <w:rFonts w:cs="Times New Roman"/>
          <w:sz w:val="24"/>
          <w:szCs w:val="24"/>
          <w:lang w:val="es-ES"/>
        </w:rPr>
        <w:t>.</w:t>
      </w:r>
      <w:r w:rsidRPr="00973F1F">
        <w:rPr>
          <w:rFonts w:cs="Times New Roman"/>
          <w:sz w:val="24"/>
          <w:szCs w:val="24"/>
          <w:lang w:val="es-ES"/>
        </w:rPr>
        <w:t xml:space="preserve"> </w:t>
      </w:r>
      <w:r w:rsidR="00D02690" w:rsidRPr="00973F1F">
        <w:rPr>
          <w:rFonts w:cs="Times New Roman"/>
          <w:sz w:val="24"/>
          <w:szCs w:val="24"/>
          <w:lang w:val="es-ES"/>
        </w:rPr>
        <w:t>W</w:t>
      </w:r>
      <w:r w:rsidRPr="00973F1F">
        <w:rPr>
          <w:rFonts w:cs="Times New Roman"/>
          <w:sz w:val="24"/>
          <w:szCs w:val="24"/>
          <w:lang w:val="es-ES"/>
        </w:rPr>
        <w:t xml:space="preserve">e will also show how </w:t>
      </w:r>
      <w:r w:rsidR="00D02690" w:rsidRPr="00973F1F">
        <w:rPr>
          <w:rFonts w:cs="Times New Roman"/>
          <w:sz w:val="24"/>
          <w:szCs w:val="24"/>
          <w:lang w:val="es-ES"/>
        </w:rPr>
        <w:t>we reach similar conclusions with</w:t>
      </w:r>
      <w:r w:rsidRPr="00973F1F">
        <w:rPr>
          <w:rFonts w:cs="Times New Roman"/>
          <w:sz w:val="24"/>
          <w:szCs w:val="24"/>
          <w:lang w:val="es-ES"/>
        </w:rPr>
        <w:t xml:space="preserve"> different assumptions and observables.</w:t>
      </w:r>
      <w:r w:rsidR="00986AE0" w:rsidRPr="00973F1F">
        <w:rPr>
          <w:rFonts w:cs="Times New Roman"/>
          <w:noProof/>
          <w:sz w:val="24"/>
          <w:szCs w:val="24"/>
          <w:lang w:val="es-ES" w:eastAsia="es-ES"/>
        </w:rPr>
        <w:t xml:space="preserve"> </w:t>
      </w:r>
    </w:p>
    <w:p w:rsidR="007D039A" w:rsidRPr="00B66B39" w:rsidRDefault="007D039A" w:rsidP="009A56B1">
      <w:pPr>
        <w:jc w:val="both"/>
        <w:rPr>
          <w:rFonts w:eastAsiaTheme="majorEastAsia" w:cs="Times New Roman"/>
          <w:bCs/>
          <w:sz w:val="24"/>
          <w:szCs w:val="24"/>
        </w:rPr>
      </w:pPr>
      <w:r>
        <w:rPr>
          <w:rFonts w:eastAsiaTheme="majorEastAsia" w:cs="Times New Roman"/>
          <w:bCs/>
          <w:noProof/>
          <w:sz w:val="24"/>
          <w:szCs w:val="24"/>
        </w:rPr>
        <w:drawing>
          <wp:inline distT="0" distB="0" distL="0" distR="0">
            <wp:extent cx="5994400" cy="3776345"/>
            <wp:effectExtent l="0" t="0" r="0" b="0"/>
            <wp:docPr id="12" name="Picture 12" descr="Macintosh HD:Users:rich:Desktop:dF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Desktop:dFoM.png"/>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94400" cy="3776345"/>
                    </a:xfrm>
                    <a:prstGeom prst="rect">
                      <a:avLst/>
                    </a:prstGeom>
                    <a:noFill/>
                    <a:ln>
                      <a:noFill/>
                    </a:ln>
                  </pic:spPr>
                </pic:pic>
              </a:graphicData>
            </a:graphic>
          </wp:inline>
        </w:drawing>
      </w:r>
    </w:p>
    <w:p w:rsidR="00D6380D" w:rsidRPr="00801C96" w:rsidRDefault="00B66B39" w:rsidP="0089595E">
      <w:pPr>
        <w:spacing w:line="240" w:lineRule="auto"/>
        <w:jc w:val="both"/>
        <w:rPr>
          <w:rFonts w:cs="Times New Roman"/>
          <w:i/>
          <w:sz w:val="24"/>
          <w:szCs w:val="24"/>
          <w:lang w:val="es-ES"/>
        </w:rPr>
      </w:pPr>
      <w:r w:rsidRPr="00B66B39">
        <w:rPr>
          <w:rFonts w:eastAsiaTheme="majorEastAsia" w:cstheme="majorBidi"/>
          <w:b/>
          <w:bCs/>
          <w:sz w:val="24"/>
          <w:szCs w:val="26"/>
        </w:rPr>
        <w:t xml:space="preserve"> </w:t>
      </w:r>
      <w:r w:rsidRPr="00801C96">
        <w:rPr>
          <w:rFonts w:eastAsiaTheme="majorEastAsia" w:cstheme="majorBidi"/>
          <w:b/>
          <w:bCs/>
          <w:i/>
          <w:sz w:val="24"/>
          <w:szCs w:val="26"/>
        </w:rPr>
        <w:t xml:space="preserve">Figure </w:t>
      </w:r>
      <w:r w:rsidR="00D90660" w:rsidRPr="00801C96">
        <w:rPr>
          <w:rFonts w:eastAsiaTheme="majorEastAsia" w:cstheme="majorBidi"/>
          <w:b/>
          <w:bCs/>
          <w:i/>
          <w:sz w:val="24"/>
          <w:szCs w:val="26"/>
        </w:rPr>
        <w:t>2.2</w:t>
      </w:r>
      <w:r w:rsidRPr="00801C96">
        <w:rPr>
          <w:rFonts w:eastAsiaTheme="majorEastAsia" w:cstheme="majorBidi"/>
          <w:b/>
          <w:bCs/>
          <w:i/>
          <w:sz w:val="24"/>
          <w:szCs w:val="26"/>
        </w:rPr>
        <w:t xml:space="preserve">: </w:t>
      </w:r>
      <w:del w:id="51" w:author="Josh Frieman" w:date="2012-08-16T10:58:00Z">
        <w:r w:rsidR="00EB03C7" w:rsidRPr="00801C96" w:rsidDel="00943C94">
          <w:rPr>
            <w:rFonts w:eastAsiaTheme="majorEastAsia" w:cs="Times New Roman"/>
            <w:bCs/>
            <w:i/>
            <w:sz w:val="24"/>
            <w:szCs w:val="24"/>
          </w:rPr>
          <w:delText>J</w:delText>
        </w:r>
      </w:del>
      <w:ins w:id="52" w:author="Josh Frieman" w:date="2012-08-16T10:58:00Z">
        <w:r w:rsidR="00943C94">
          <w:rPr>
            <w:rFonts w:eastAsiaTheme="majorEastAsia" w:cs="Times New Roman"/>
            <w:bCs/>
            <w:i/>
            <w:sz w:val="24"/>
            <w:szCs w:val="24"/>
          </w:rPr>
          <w:t>Percentage change in j</w:t>
        </w:r>
      </w:ins>
      <w:r w:rsidR="00EB03C7" w:rsidRPr="00801C96">
        <w:rPr>
          <w:rFonts w:eastAsiaTheme="majorEastAsia" w:cs="Times New Roman"/>
          <w:bCs/>
          <w:i/>
          <w:sz w:val="24"/>
          <w:szCs w:val="24"/>
        </w:rPr>
        <w:t>oin</w:t>
      </w:r>
      <w:r w:rsidR="007D039A">
        <w:rPr>
          <w:rFonts w:eastAsiaTheme="majorEastAsia" w:cs="Times New Roman"/>
          <w:bCs/>
          <w:i/>
          <w:sz w:val="24"/>
          <w:szCs w:val="24"/>
        </w:rPr>
        <w:t>t</w:t>
      </w:r>
      <w:r w:rsidR="00EB03C7" w:rsidRPr="00801C96">
        <w:rPr>
          <w:rFonts w:eastAsiaTheme="majorEastAsia" w:cs="Times New Roman"/>
          <w:bCs/>
          <w:i/>
          <w:sz w:val="24"/>
          <w:szCs w:val="24"/>
        </w:rPr>
        <w:t xml:space="preserve"> c</w:t>
      </w:r>
      <w:r w:rsidRPr="00801C96">
        <w:rPr>
          <w:rFonts w:eastAsiaTheme="majorEastAsia" w:cs="Times New Roman"/>
          <w:bCs/>
          <w:i/>
          <w:sz w:val="24"/>
          <w:szCs w:val="24"/>
        </w:rPr>
        <w:t>onstraint</w:t>
      </w:r>
      <w:del w:id="53" w:author="Josh Frieman" w:date="2012-08-16T10:59:00Z">
        <w:r w:rsidRPr="00801C96" w:rsidDel="00943C94">
          <w:rPr>
            <w:rFonts w:eastAsiaTheme="majorEastAsia" w:cs="Times New Roman"/>
            <w:bCs/>
            <w:i/>
            <w:sz w:val="24"/>
            <w:szCs w:val="24"/>
          </w:rPr>
          <w:delText>s</w:delText>
        </w:r>
      </w:del>
      <w:r w:rsidRPr="00801C96">
        <w:rPr>
          <w:rFonts w:eastAsiaTheme="majorEastAsia" w:cs="Times New Roman"/>
          <w:bCs/>
          <w:i/>
          <w:sz w:val="24"/>
          <w:szCs w:val="24"/>
        </w:rPr>
        <w:t xml:space="preserve"> on dark energy (</w:t>
      </w:r>
      <w:r w:rsidRPr="007B173C">
        <w:rPr>
          <w:rFonts w:eastAsiaTheme="majorEastAsia" w:cs="Times New Roman"/>
          <w:bCs/>
          <w:i/>
          <w:sz w:val="24"/>
          <w:szCs w:val="24"/>
        </w:rPr>
        <w:t>w</w:t>
      </w:r>
      <w:r w:rsidRPr="007B173C">
        <w:rPr>
          <w:rFonts w:eastAsiaTheme="majorEastAsia" w:cs="Times New Roman"/>
          <w:bCs/>
          <w:i/>
          <w:sz w:val="24"/>
          <w:szCs w:val="24"/>
          <w:vertAlign w:val="subscript"/>
        </w:rPr>
        <w:t>0</w:t>
      </w:r>
      <w:r w:rsidRPr="007B173C">
        <w:rPr>
          <w:rFonts w:eastAsiaTheme="majorEastAsia" w:cs="Times New Roman"/>
          <w:bCs/>
          <w:i/>
          <w:sz w:val="24"/>
          <w:szCs w:val="24"/>
        </w:rPr>
        <w:t>, w</w:t>
      </w:r>
      <w:r w:rsidRPr="007B173C">
        <w:rPr>
          <w:rFonts w:eastAsiaTheme="majorEastAsia" w:cs="Times New Roman"/>
          <w:bCs/>
          <w:i/>
          <w:sz w:val="24"/>
          <w:szCs w:val="24"/>
          <w:vertAlign w:val="subscript"/>
        </w:rPr>
        <w:t>a</w:t>
      </w:r>
      <w:r w:rsidRPr="00801C96">
        <w:rPr>
          <w:rFonts w:eastAsiaTheme="majorEastAsia" w:cs="Times New Roman"/>
          <w:bCs/>
          <w:i/>
          <w:sz w:val="24"/>
          <w:szCs w:val="24"/>
        </w:rPr>
        <w:t>) and structure growth (</w:t>
      </w:r>
      <w:r w:rsidRPr="007B173C">
        <w:rPr>
          <w:rFonts w:eastAsiaTheme="majorEastAsia" w:cs="Times New Roman"/>
          <w:bCs/>
          <w:i/>
          <w:sz w:val="24"/>
          <w:szCs w:val="24"/>
        </w:rPr>
        <w:sym w:font="Symbol" w:char="F067"/>
      </w:r>
      <w:r w:rsidRPr="00801C96">
        <w:rPr>
          <w:rFonts w:eastAsiaTheme="majorEastAsia" w:cs="Times New Roman"/>
          <w:bCs/>
          <w:i/>
          <w:sz w:val="24"/>
          <w:szCs w:val="24"/>
        </w:rPr>
        <w:t xml:space="preserve">) for the WL+RSD (DES+DESpec) combination </w:t>
      </w:r>
      <w:r w:rsidR="00EB03C7" w:rsidRPr="00801C96">
        <w:rPr>
          <w:rFonts w:eastAsiaTheme="majorEastAsia" w:cs="Times New Roman"/>
          <w:bCs/>
          <w:i/>
          <w:sz w:val="24"/>
          <w:szCs w:val="24"/>
        </w:rPr>
        <w:t>when we remove</w:t>
      </w:r>
      <w:del w:id="54" w:author="Josh Frieman" w:date="2012-08-16T10:59:00Z">
        <w:r w:rsidR="00EB03C7" w:rsidRPr="00801C96" w:rsidDel="00943C94">
          <w:rPr>
            <w:rFonts w:eastAsiaTheme="majorEastAsia" w:cs="Times New Roman"/>
            <w:bCs/>
            <w:i/>
            <w:sz w:val="24"/>
            <w:szCs w:val="24"/>
          </w:rPr>
          <w:delText xml:space="preserve"> </w:delText>
        </w:r>
        <w:r w:rsidR="00D6380D" w:rsidRPr="00801C96" w:rsidDel="00943C94">
          <w:rPr>
            <w:rFonts w:eastAsiaTheme="majorEastAsia" w:cs="Times New Roman"/>
            <w:bCs/>
            <w:i/>
            <w:sz w:val="24"/>
            <w:szCs w:val="24"/>
          </w:rPr>
          <w:delText>the</w:delText>
        </w:r>
      </w:del>
      <w:r w:rsidR="00D6380D" w:rsidRPr="00801C96">
        <w:rPr>
          <w:rFonts w:eastAsiaTheme="majorEastAsia" w:cs="Times New Roman"/>
          <w:bCs/>
          <w:i/>
          <w:sz w:val="24"/>
          <w:szCs w:val="24"/>
        </w:rPr>
        <w:t xml:space="preserve"> information from a particular</w:t>
      </w:r>
      <w:r w:rsidR="00EB03C7" w:rsidRPr="00801C96">
        <w:rPr>
          <w:rFonts w:eastAsiaTheme="majorEastAsia" w:cs="Times New Roman"/>
          <w:bCs/>
          <w:i/>
          <w:sz w:val="24"/>
          <w:szCs w:val="24"/>
        </w:rPr>
        <w:t xml:space="preserve"> redshift bin</w:t>
      </w:r>
      <w:r w:rsidR="007D039A">
        <w:rPr>
          <w:rFonts w:eastAsiaTheme="majorEastAsia" w:cs="Times New Roman"/>
          <w:bCs/>
          <w:i/>
          <w:sz w:val="24"/>
          <w:szCs w:val="24"/>
        </w:rPr>
        <w:t xml:space="preserve"> (relative change per unit redshift)</w:t>
      </w:r>
      <w:r w:rsidR="00FE1527" w:rsidRPr="00801C96">
        <w:rPr>
          <w:rFonts w:eastAsiaTheme="majorEastAsia" w:cs="Times New Roman"/>
          <w:bCs/>
          <w:i/>
          <w:sz w:val="24"/>
          <w:szCs w:val="24"/>
        </w:rPr>
        <w:t xml:space="preserve"> </w:t>
      </w:r>
      <w:r w:rsidR="007D039A">
        <w:rPr>
          <w:rFonts w:eastAsiaTheme="majorEastAsia" w:cs="Times New Roman"/>
          <w:bCs/>
          <w:i/>
          <w:sz w:val="24"/>
          <w:szCs w:val="24"/>
        </w:rPr>
        <w:t>for</w:t>
      </w:r>
      <w:r w:rsidR="00EB03C7" w:rsidRPr="00801C96">
        <w:rPr>
          <w:rFonts w:eastAsiaTheme="majorEastAsia" w:cs="Times New Roman"/>
          <w:bCs/>
          <w:i/>
          <w:sz w:val="24"/>
          <w:szCs w:val="24"/>
        </w:rPr>
        <w:t xml:space="preserve"> a DESpec survey limited </w:t>
      </w:r>
      <w:proofErr w:type="gramStart"/>
      <w:r w:rsidR="00EB03C7" w:rsidRPr="00801C96">
        <w:rPr>
          <w:rFonts w:eastAsiaTheme="majorEastAsia" w:cs="Times New Roman"/>
          <w:bCs/>
          <w:i/>
          <w:sz w:val="24"/>
          <w:szCs w:val="24"/>
        </w:rPr>
        <w:t xml:space="preserve">to  </w:t>
      </w:r>
      <w:r w:rsidR="00FE1527" w:rsidRPr="00801C96">
        <w:rPr>
          <w:rFonts w:eastAsiaTheme="majorEastAsia" w:cstheme="majorBidi"/>
          <w:bCs/>
          <w:i/>
          <w:sz w:val="24"/>
          <w:szCs w:val="26"/>
        </w:rPr>
        <w:t>i</w:t>
      </w:r>
      <w:r w:rsidR="00FE1527" w:rsidRPr="00801C96">
        <w:rPr>
          <w:rFonts w:eastAsiaTheme="majorEastAsia" w:cstheme="majorBidi"/>
          <w:bCs/>
          <w:i/>
          <w:sz w:val="24"/>
          <w:szCs w:val="26"/>
          <w:vertAlign w:val="subscript"/>
        </w:rPr>
        <w:t>AB</w:t>
      </w:r>
      <w:proofErr w:type="gramEnd"/>
      <w:r w:rsidR="00FE1527" w:rsidRPr="00801C96">
        <w:rPr>
          <w:rFonts w:eastAsiaTheme="majorEastAsia" w:cs="Times New Roman"/>
          <w:bCs/>
          <w:i/>
          <w:sz w:val="24"/>
          <w:szCs w:val="24"/>
        </w:rPr>
        <w:t xml:space="preserve"> </w:t>
      </w:r>
      <w:r w:rsidR="00EB03C7" w:rsidRPr="00801C96">
        <w:rPr>
          <w:rFonts w:eastAsiaTheme="majorEastAsia" w:cs="Times New Roman"/>
          <w:bCs/>
          <w:i/>
          <w:sz w:val="24"/>
          <w:szCs w:val="24"/>
        </w:rPr>
        <w:t>&lt;2</w:t>
      </w:r>
      <w:r w:rsidR="00D6380D" w:rsidRPr="00801C96">
        <w:rPr>
          <w:rFonts w:eastAsiaTheme="majorEastAsia" w:cs="Times New Roman"/>
          <w:bCs/>
          <w:i/>
          <w:sz w:val="24"/>
          <w:szCs w:val="24"/>
        </w:rPr>
        <w:t xml:space="preserve">3.0 </w:t>
      </w:r>
      <w:ins w:id="55" w:author="Josh Frieman" w:date="2012-08-16T10:57:00Z">
        <w:r w:rsidR="00B42AA9">
          <w:rPr>
            <w:rFonts w:eastAsiaTheme="majorEastAsia" w:cs="Times New Roman"/>
            <w:bCs/>
            <w:i/>
            <w:sz w:val="24"/>
            <w:szCs w:val="24"/>
          </w:rPr>
          <w:t xml:space="preserve">(black dashed curve) </w:t>
        </w:r>
      </w:ins>
      <w:r w:rsidR="00D6380D" w:rsidRPr="00801C96">
        <w:rPr>
          <w:rFonts w:eastAsiaTheme="majorEastAsia" w:cs="Times New Roman"/>
          <w:bCs/>
          <w:i/>
          <w:sz w:val="24"/>
          <w:szCs w:val="24"/>
        </w:rPr>
        <w:t xml:space="preserve">and </w:t>
      </w:r>
      <w:r w:rsidR="00FE1527" w:rsidRPr="00801C96">
        <w:rPr>
          <w:rFonts w:eastAsiaTheme="majorEastAsia" w:cstheme="majorBidi"/>
          <w:bCs/>
          <w:i/>
          <w:sz w:val="24"/>
          <w:szCs w:val="26"/>
        </w:rPr>
        <w:t>i</w:t>
      </w:r>
      <w:r w:rsidR="00FE1527" w:rsidRPr="00801C96">
        <w:rPr>
          <w:rFonts w:eastAsiaTheme="majorEastAsia" w:cstheme="majorBidi"/>
          <w:bCs/>
          <w:i/>
          <w:sz w:val="24"/>
          <w:szCs w:val="26"/>
          <w:vertAlign w:val="subscript"/>
        </w:rPr>
        <w:t>AB</w:t>
      </w:r>
      <w:r w:rsidR="00D6380D" w:rsidRPr="00801C96">
        <w:rPr>
          <w:rFonts w:eastAsiaTheme="majorEastAsia" w:cs="Times New Roman"/>
          <w:bCs/>
          <w:i/>
          <w:sz w:val="24"/>
          <w:szCs w:val="24"/>
        </w:rPr>
        <w:t>&lt;22.5</w:t>
      </w:r>
      <w:ins w:id="56" w:author="Josh Frieman" w:date="2012-08-16T10:57:00Z">
        <w:r w:rsidR="00B42AA9">
          <w:rPr>
            <w:rFonts w:eastAsiaTheme="majorEastAsia" w:cs="Times New Roman"/>
            <w:bCs/>
            <w:i/>
            <w:sz w:val="24"/>
            <w:szCs w:val="24"/>
          </w:rPr>
          <w:t xml:space="preserve"> (solid blue)</w:t>
        </w:r>
      </w:ins>
      <w:r w:rsidR="00D6380D" w:rsidRPr="00801C96">
        <w:rPr>
          <w:rFonts w:eastAsiaTheme="majorEastAsia" w:cs="Times New Roman"/>
          <w:bCs/>
          <w:i/>
          <w:sz w:val="24"/>
          <w:szCs w:val="24"/>
        </w:rPr>
        <w:t xml:space="preserve">. </w:t>
      </w:r>
      <w:r w:rsidR="00D6380D" w:rsidRPr="00801C96">
        <w:rPr>
          <w:rFonts w:cs="Times New Roman"/>
          <w:i/>
          <w:sz w:val="24"/>
          <w:szCs w:val="24"/>
          <w:lang w:val="es-ES"/>
        </w:rPr>
        <w:t>Th</w:t>
      </w:r>
      <w:del w:id="57" w:author="Josh Frieman" w:date="2012-08-16T10:58:00Z">
        <w:r w:rsidR="00D6380D" w:rsidRPr="00801C96" w:rsidDel="00B42AA9">
          <w:rPr>
            <w:rFonts w:cs="Times New Roman"/>
            <w:i/>
            <w:sz w:val="24"/>
            <w:szCs w:val="24"/>
            <w:lang w:val="es-ES"/>
          </w:rPr>
          <w:delText>e</w:delText>
        </w:r>
      </w:del>
      <w:del w:id="58" w:author="Josh Frieman" w:date="2012-08-16T10:57:00Z">
        <w:r w:rsidR="00D6380D" w:rsidRPr="00801C96" w:rsidDel="00B42AA9">
          <w:rPr>
            <w:rFonts w:cs="Times New Roman"/>
            <w:i/>
            <w:sz w:val="24"/>
            <w:szCs w:val="24"/>
            <w:lang w:val="es-ES"/>
          </w:rPr>
          <w:delText xml:space="preserve"> bigges</w:delText>
        </w:r>
      </w:del>
      <w:ins w:id="59" w:author="Josh Frieman" w:date="2012-08-16T10:58:00Z">
        <w:r w:rsidR="00B42AA9">
          <w:rPr>
            <w:rFonts w:cs="Times New Roman"/>
            <w:i/>
            <w:sz w:val="24"/>
            <w:szCs w:val="24"/>
            <w:lang w:val="es-ES"/>
          </w:rPr>
          <w:t>e largest</w:t>
        </w:r>
      </w:ins>
      <w:del w:id="60" w:author="Josh Frieman" w:date="2012-08-16T10:58:00Z">
        <w:r w:rsidR="00D6380D" w:rsidRPr="00801C96" w:rsidDel="00B42AA9">
          <w:rPr>
            <w:rFonts w:cs="Times New Roman"/>
            <w:i/>
            <w:sz w:val="24"/>
            <w:szCs w:val="24"/>
            <w:lang w:val="es-ES"/>
          </w:rPr>
          <w:delText>t</w:delText>
        </w:r>
      </w:del>
      <w:r w:rsidR="00D6380D" w:rsidRPr="00801C96">
        <w:rPr>
          <w:rFonts w:cs="Times New Roman"/>
          <w:i/>
          <w:sz w:val="24"/>
          <w:szCs w:val="24"/>
          <w:lang w:val="es-ES"/>
        </w:rPr>
        <w:t xml:space="preserve"> </w:t>
      </w:r>
      <w:r w:rsidR="00FE1527" w:rsidRPr="00801C96">
        <w:rPr>
          <w:rFonts w:cs="Times New Roman"/>
          <w:i/>
          <w:sz w:val="24"/>
          <w:szCs w:val="24"/>
          <w:lang w:val="es-ES"/>
        </w:rPr>
        <w:t>contribution to this FoM</w:t>
      </w:r>
      <w:del w:id="61" w:author="Josh Frieman" w:date="2012-08-16T10:58:00Z">
        <w:r w:rsidR="00D6380D" w:rsidRPr="00801C96" w:rsidDel="00B42AA9">
          <w:rPr>
            <w:rFonts w:cs="Times New Roman"/>
            <w:i/>
            <w:sz w:val="24"/>
            <w:szCs w:val="24"/>
            <w:lang w:val="es-ES"/>
          </w:rPr>
          <w:delText xml:space="preserve"> seem</w:delText>
        </w:r>
        <w:r w:rsidR="00FE1527" w:rsidRPr="00801C96" w:rsidDel="00B42AA9">
          <w:rPr>
            <w:rFonts w:cs="Times New Roman"/>
            <w:i/>
            <w:sz w:val="24"/>
            <w:szCs w:val="24"/>
            <w:lang w:val="es-ES"/>
          </w:rPr>
          <w:delText>s</w:delText>
        </w:r>
        <w:r w:rsidR="00D6380D" w:rsidRPr="00801C96" w:rsidDel="00B42AA9">
          <w:rPr>
            <w:rFonts w:cs="Times New Roman"/>
            <w:i/>
            <w:sz w:val="24"/>
            <w:szCs w:val="24"/>
            <w:lang w:val="es-ES"/>
          </w:rPr>
          <w:delText xml:space="preserve"> to</w:delText>
        </w:r>
      </w:del>
      <w:r w:rsidR="00D6380D" w:rsidRPr="00801C96">
        <w:rPr>
          <w:rFonts w:cs="Times New Roman"/>
          <w:i/>
          <w:sz w:val="24"/>
          <w:szCs w:val="24"/>
          <w:lang w:val="es-ES"/>
        </w:rPr>
        <w:t xml:space="preserve"> come</w:t>
      </w:r>
      <w:ins w:id="62" w:author="Josh Frieman" w:date="2012-08-16T10:58:00Z">
        <w:r w:rsidR="00B42AA9">
          <w:rPr>
            <w:rFonts w:cs="Times New Roman"/>
            <w:i/>
            <w:sz w:val="24"/>
            <w:szCs w:val="24"/>
            <w:lang w:val="es-ES"/>
          </w:rPr>
          <w:t>s</w:t>
        </w:r>
      </w:ins>
      <w:r w:rsidR="00D6380D" w:rsidRPr="00801C96">
        <w:rPr>
          <w:rFonts w:cs="Times New Roman"/>
          <w:i/>
          <w:sz w:val="24"/>
          <w:szCs w:val="24"/>
          <w:lang w:val="es-ES"/>
        </w:rPr>
        <w:t xml:space="preserve"> from information around z=0.7, which corresponds to the peak of DES weak</w:t>
      </w:r>
      <w:r w:rsidR="007D039A">
        <w:rPr>
          <w:rFonts w:cs="Times New Roman"/>
          <w:i/>
          <w:sz w:val="24"/>
          <w:szCs w:val="24"/>
          <w:lang w:val="es-ES"/>
        </w:rPr>
        <w:t>-</w:t>
      </w:r>
      <w:r w:rsidR="00D6380D" w:rsidRPr="00801C96">
        <w:rPr>
          <w:rFonts w:cs="Times New Roman"/>
          <w:i/>
          <w:sz w:val="24"/>
          <w:szCs w:val="24"/>
          <w:lang w:val="es-ES"/>
        </w:rPr>
        <w:t xml:space="preserve">lensing efficiency. The next </w:t>
      </w:r>
      <w:ins w:id="63" w:author="Josh Frieman" w:date="2012-08-16T10:59:00Z">
        <w:r w:rsidR="00943C94">
          <w:rPr>
            <w:rFonts w:cs="Times New Roman"/>
            <w:i/>
            <w:sz w:val="24"/>
            <w:szCs w:val="24"/>
            <w:lang w:val="es-ES"/>
          </w:rPr>
          <w:t xml:space="preserve">largest </w:t>
        </w:r>
      </w:ins>
      <w:r w:rsidR="00D6380D" w:rsidRPr="00801C96">
        <w:rPr>
          <w:rFonts w:cs="Times New Roman"/>
          <w:i/>
          <w:sz w:val="24"/>
          <w:szCs w:val="24"/>
          <w:lang w:val="es-ES"/>
        </w:rPr>
        <w:t>contribution come</w:t>
      </w:r>
      <w:r w:rsidR="0081055F" w:rsidRPr="00801C96">
        <w:rPr>
          <w:rFonts w:cs="Times New Roman"/>
          <w:i/>
          <w:sz w:val="24"/>
          <w:szCs w:val="24"/>
          <w:lang w:val="es-ES"/>
        </w:rPr>
        <w:t>s</w:t>
      </w:r>
      <w:r w:rsidR="00D6380D" w:rsidRPr="00801C96">
        <w:rPr>
          <w:rFonts w:cs="Times New Roman"/>
          <w:i/>
          <w:sz w:val="24"/>
          <w:szCs w:val="24"/>
          <w:lang w:val="es-ES"/>
        </w:rPr>
        <w:t xml:space="preserve"> from the highest red</w:t>
      </w:r>
      <w:r w:rsidR="007D039A">
        <w:rPr>
          <w:rFonts w:cs="Times New Roman"/>
          <w:i/>
          <w:sz w:val="24"/>
          <w:szCs w:val="24"/>
          <w:lang w:val="es-ES"/>
        </w:rPr>
        <w:t>s</w:t>
      </w:r>
      <w:r w:rsidR="00D6380D" w:rsidRPr="00801C96">
        <w:rPr>
          <w:rFonts w:cs="Times New Roman"/>
          <w:i/>
          <w:sz w:val="24"/>
          <w:szCs w:val="24"/>
          <w:lang w:val="es-ES"/>
        </w:rPr>
        <w:t>hifts</w:t>
      </w:r>
      <w:ins w:id="64" w:author="Josh Frieman" w:date="2012-08-16T10:59:00Z">
        <w:r w:rsidR="00943C94">
          <w:rPr>
            <w:rFonts w:cs="Times New Roman"/>
            <w:i/>
            <w:sz w:val="24"/>
            <w:szCs w:val="24"/>
            <w:lang w:val="es-ES"/>
          </w:rPr>
          <w:t>,</w:t>
        </w:r>
      </w:ins>
      <w:r w:rsidR="00D6380D" w:rsidRPr="00801C96">
        <w:rPr>
          <w:rFonts w:cs="Times New Roman"/>
          <w:i/>
          <w:sz w:val="24"/>
          <w:szCs w:val="24"/>
          <w:lang w:val="es-ES"/>
        </w:rPr>
        <w:t xml:space="preserve"> which samp</w:t>
      </w:r>
      <w:r w:rsidR="0081055F" w:rsidRPr="00801C96">
        <w:rPr>
          <w:rFonts w:cs="Times New Roman"/>
          <w:i/>
          <w:sz w:val="24"/>
          <w:szCs w:val="24"/>
          <w:lang w:val="es-ES"/>
        </w:rPr>
        <w:t xml:space="preserve">le the largest volumes, </w:t>
      </w:r>
      <w:r w:rsidR="007D039A">
        <w:rPr>
          <w:rFonts w:cs="Times New Roman"/>
          <w:i/>
          <w:sz w:val="24"/>
          <w:szCs w:val="24"/>
          <w:lang w:val="es-ES"/>
        </w:rPr>
        <w:t>e</w:t>
      </w:r>
      <w:r w:rsidR="0081055F" w:rsidRPr="00801C96">
        <w:rPr>
          <w:rFonts w:cs="Times New Roman"/>
          <w:i/>
          <w:sz w:val="24"/>
          <w:szCs w:val="24"/>
          <w:lang w:val="es-ES"/>
        </w:rPr>
        <w:t>speciall</w:t>
      </w:r>
      <w:r w:rsidR="00D6380D" w:rsidRPr="00801C96">
        <w:rPr>
          <w:rFonts w:cs="Times New Roman"/>
          <w:i/>
          <w:sz w:val="24"/>
          <w:szCs w:val="24"/>
          <w:lang w:val="es-ES"/>
        </w:rPr>
        <w:t xml:space="preserve">y </w:t>
      </w:r>
      <w:r w:rsidR="0081055F" w:rsidRPr="00801C96">
        <w:rPr>
          <w:rFonts w:cs="Times New Roman"/>
          <w:i/>
          <w:sz w:val="24"/>
          <w:szCs w:val="24"/>
          <w:lang w:val="es-ES"/>
        </w:rPr>
        <w:t>for</w:t>
      </w:r>
      <w:r w:rsidR="00D6380D" w:rsidRPr="00801C96">
        <w:rPr>
          <w:rFonts w:cs="Times New Roman"/>
          <w:i/>
          <w:sz w:val="24"/>
          <w:szCs w:val="24"/>
          <w:lang w:val="es-ES"/>
        </w:rPr>
        <w:t xml:space="preserve"> </w:t>
      </w:r>
      <w:r w:rsidR="00FE1527" w:rsidRPr="00801C96">
        <w:rPr>
          <w:rFonts w:eastAsiaTheme="majorEastAsia" w:cstheme="majorBidi"/>
          <w:bCs/>
          <w:i/>
          <w:sz w:val="24"/>
          <w:szCs w:val="26"/>
        </w:rPr>
        <w:t>i</w:t>
      </w:r>
      <w:r w:rsidR="00FE1527" w:rsidRPr="00801C96">
        <w:rPr>
          <w:rFonts w:eastAsiaTheme="majorEastAsia" w:cstheme="majorBidi"/>
          <w:bCs/>
          <w:i/>
          <w:sz w:val="24"/>
          <w:szCs w:val="26"/>
          <w:vertAlign w:val="subscript"/>
        </w:rPr>
        <w:t>AB</w:t>
      </w:r>
      <w:r w:rsidR="00FE1527" w:rsidRPr="00801C96">
        <w:rPr>
          <w:rFonts w:cs="Times New Roman"/>
          <w:i/>
          <w:sz w:val="24"/>
          <w:szCs w:val="24"/>
          <w:lang w:val="es-ES"/>
        </w:rPr>
        <w:t xml:space="preserve"> </w:t>
      </w:r>
      <w:r w:rsidR="00D6380D" w:rsidRPr="00801C96">
        <w:rPr>
          <w:rFonts w:cs="Times New Roman"/>
          <w:i/>
          <w:sz w:val="24"/>
          <w:szCs w:val="24"/>
          <w:lang w:val="es-ES"/>
        </w:rPr>
        <w:t>&lt;23.0.</w:t>
      </w:r>
      <w:r w:rsidR="00EE63F9" w:rsidRPr="00801C96">
        <w:rPr>
          <w:rFonts w:cs="Times New Roman"/>
          <w:i/>
          <w:sz w:val="24"/>
          <w:szCs w:val="24"/>
          <w:lang w:val="es-ES"/>
        </w:rPr>
        <w:t xml:space="preserve"> We can use this type of analysis to optimize DESpec target selection (see </w:t>
      </w:r>
      <w:r w:rsidR="007D039A">
        <w:rPr>
          <w:rFonts w:cs="Times New Roman"/>
          <w:i/>
          <w:sz w:val="24"/>
          <w:szCs w:val="24"/>
          <w:lang w:val="es-ES"/>
        </w:rPr>
        <w:t>S</w:t>
      </w:r>
      <w:r w:rsidR="00EE63F9" w:rsidRPr="00801C96">
        <w:rPr>
          <w:rFonts w:cs="Times New Roman"/>
          <w:i/>
          <w:sz w:val="24"/>
          <w:szCs w:val="24"/>
          <w:lang w:val="es-ES"/>
        </w:rPr>
        <w:t>ection 3).</w:t>
      </w:r>
    </w:p>
    <w:p w:rsidR="00B66B39" w:rsidRDefault="00B66B39" w:rsidP="009A56B1">
      <w:pPr>
        <w:jc w:val="both"/>
        <w:rPr>
          <w:rFonts w:eastAsiaTheme="majorEastAsia" w:cstheme="majorBidi"/>
          <w:b/>
          <w:bCs/>
          <w:sz w:val="24"/>
          <w:szCs w:val="26"/>
        </w:rPr>
      </w:pPr>
    </w:p>
    <w:p w:rsidR="004D27A5" w:rsidRDefault="000E0458" w:rsidP="000E0458">
      <w:pPr>
        <w:jc w:val="both"/>
        <w:rPr>
          <w:sz w:val="24"/>
        </w:rPr>
      </w:pPr>
      <w:r>
        <w:rPr>
          <w:rFonts w:eastAsiaTheme="majorEastAsia" w:cstheme="majorBidi"/>
          <w:bCs/>
          <w:sz w:val="24"/>
          <w:szCs w:val="26"/>
        </w:rPr>
        <w:t xml:space="preserve">A similar forecast has been done by </w:t>
      </w:r>
      <w:proofErr w:type="gramStart"/>
      <w:r>
        <w:rPr>
          <w:rFonts w:eastAsiaTheme="majorEastAsia" w:cstheme="majorBidi"/>
          <w:bCs/>
          <w:sz w:val="24"/>
          <w:szCs w:val="26"/>
        </w:rPr>
        <w:t>Cai &amp; Bernstein</w:t>
      </w:r>
      <w:proofErr w:type="gramEnd"/>
      <w:r>
        <w:rPr>
          <w:rFonts w:eastAsiaTheme="majorEastAsia" w:cstheme="majorBidi"/>
          <w:bCs/>
          <w:sz w:val="24"/>
          <w:szCs w:val="26"/>
        </w:rPr>
        <w:t xml:space="preserve"> (201</w:t>
      </w:r>
      <w:r w:rsidR="006F5ABB">
        <w:rPr>
          <w:rFonts w:eastAsiaTheme="majorEastAsia" w:cstheme="majorBidi"/>
          <w:bCs/>
          <w:sz w:val="24"/>
          <w:szCs w:val="26"/>
        </w:rPr>
        <w:t>2</w:t>
      </w:r>
      <w:r>
        <w:rPr>
          <w:rFonts w:eastAsiaTheme="majorEastAsia" w:cstheme="majorBidi"/>
          <w:bCs/>
          <w:sz w:val="24"/>
          <w:szCs w:val="26"/>
        </w:rPr>
        <w:t xml:space="preserve">), who focused on the growth parameter </w:t>
      </w:r>
      <w:r>
        <w:rPr>
          <w:rFonts w:eastAsiaTheme="majorEastAsia" w:cstheme="majorBidi"/>
          <w:bCs/>
          <w:sz w:val="24"/>
          <w:szCs w:val="26"/>
        </w:rPr>
        <w:sym w:font="Symbol" w:char="F067"/>
      </w:r>
      <w:r>
        <w:rPr>
          <w:rFonts w:eastAsiaTheme="majorEastAsia" w:cstheme="majorBidi"/>
          <w:bCs/>
          <w:sz w:val="24"/>
          <w:szCs w:val="26"/>
        </w:rPr>
        <w:t xml:space="preserve">. Fig. </w:t>
      </w:r>
      <w:r w:rsidR="00D90660">
        <w:rPr>
          <w:rFonts w:eastAsiaTheme="majorEastAsia" w:cstheme="majorBidi"/>
          <w:bCs/>
          <w:sz w:val="24"/>
          <w:szCs w:val="26"/>
        </w:rPr>
        <w:t>2.3</w:t>
      </w:r>
      <w:r>
        <w:rPr>
          <w:rFonts w:eastAsiaTheme="majorEastAsia" w:cstheme="majorBidi"/>
          <w:bCs/>
          <w:sz w:val="24"/>
          <w:szCs w:val="26"/>
        </w:rPr>
        <w:t xml:space="preserve"> shows their comparison of the modified gravity FoM for surveys combining WL and RSD in separate volumes (non-overlapping) with those in the same volume (overlapping sky). For DES, we expect an effective lensing source density of N</w:t>
      </w:r>
      <w:r w:rsidRPr="005A25C7">
        <w:rPr>
          <w:rFonts w:eastAsiaTheme="majorEastAsia" w:cstheme="majorBidi"/>
          <w:bCs/>
          <w:sz w:val="24"/>
          <w:szCs w:val="26"/>
          <w:vertAlign w:val="subscript"/>
        </w:rPr>
        <w:t>lens</w:t>
      </w:r>
      <w:r>
        <w:rPr>
          <w:rFonts w:eastAsiaTheme="majorEastAsia" w:cstheme="majorBidi"/>
          <w:bCs/>
          <w:sz w:val="24"/>
          <w:szCs w:val="26"/>
        </w:rPr>
        <w:t>=10 galaxies/arcmin</w:t>
      </w:r>
      <w:r w:rsidRPr="005A25C7">
        <w:rPr>
          <w:rFonts w:eastAsiaTheme="majorEastAsia" w:cstheme="majorBidi"/>
          <w:bCs/>
          <w:sz w:val="24"/>
          <w:szCs w:val="26"/>
          <w:vertAlign w:val="superscript"/>
        </w:rPr>
        <w:t>2</w:t>
      </w:r>
      <w:r>
        <w:rPr>
          <w:rFonts w:eastAsiaTheme="majorEastAsia" w:cstheme="majorBidi"/>
          <w:bCs/>
          <w:sz w:val="24"/>
          <w:szCs w:val="26"/>
        </w:rPr>
        <w:t xml:space="preserve">; in this regime, Fig. </w:t>
      </w:r>
      <w:r w:rsidR="00D90660">
        <w:rPr>
          <w:rFonts w:eastAsiaTheme="majorEastAsia" w:cstheme="majorBidi"/>
          <w:bCs/>
          <w:sz w:val="24"/>
          <w:szCs w:val="26"/>
        </w:rPr>
        <w:t>2.3</w:t>
      </w:r>
      <w:r>
        <w:rPr>
          <w:rFonts w:eastAsiaTheme="majorEastAsia" w:cstheme="majorBidi"/>
          <w:bCs/>
          <w:sz w:val="24"/>
          <w:szCs w:val="26"/>
        </w:rPr>
        <w:t xml:space="preserve"> shows a gain of a factor of about 1.5-1.8 in the modified gravity FoM compared to non-overlapping surveys if the spectroscopic survey targets of order one galaxy per halo in all halos down to M</w:t>
      </w:r>
      <w:r w:rsidRPr="000E0458">
        <w:rPr>
          <w:rFonts w:eastAsiaTheme="majorEastAsia" w:cstheme="majorBidi"/>
          <w:bCs/>
          <w:sz w:val="24"/>
          <w:szCs w:val="26"/>
          <w:vertAlign w:val="subscript"/>
        </w:rPr>
        <w:t>min</w:t>
      </w:r>
      <w:r>
        <w:rPr>
          <w:rFonts w:eastAsiaTheme="majorEastAsia" w:cstheme="majorBidi"/>
          <w:bCs/>
          <w:sz w:val="24"/>
          <w:szCs w:val="26"/>
        </w:rPr>
        <w:t xml:space="preserve"> ~ 10</w:t>
      </w:r>
      <w:r w:rsidRPr="000E0458">
        <w:rPr>
          <w:rFonts w:eastAsiaTheme="majorEastAsia" w:cstheme="majorBidi"/>
          <w:bCs/>
          <w:sz w:val="24"/>
          <w:szCs w:val="26"/>
          <w:vertAlign w:val="superscript"/>
        </w:rPr>
        <w:t>13</w:t>
      </w:r>
      <w:r>
        <w:rPr>
          <w:rFonts w:eastAsiaTheme="majorEastAsia" w:cstheme="majorBidi"/>
          <w:bCs/>
          <w:sz w:val="24"/>
          <w:szCs w:val="26"/>
        </w:rPr>
        <w:t xml:space="preserve"> M</w:t>
      </w:r>
      <w:r w:rsidRPr="000E0458">
        <w:rPr>
          <w:rFonts w:eastAsiaTheme="majorEastAsia" w:cstheme="majorBidi"/>
          <w:bCs/>
          <w:sz w:val="24"/>
          <w:szCs w:val="26"/>
          <w:vertAlign w:val="subscript"/>
        </w:rPr>
        <w:t>sun</w:t>
      </w:r>
      <w:r>
        <w:rPr>
          <w:rFonts w:eastAsiaTheme="majorEastAsia" w:cstheme="majorBidi"/>
          <w:bCs/>
          <w:sz w:val="24"/>
          <w:szCs w:val="26"/>
        </w:rPr>
        <w:t>.</w:t>
      </w:r>
      <w:r w:rsidRPr="000E0458">
        <w:rPr>
          <w:rFonts w:eastAsiaTheme="majorEastAsia" w:cstheme="majorBidi"/>
          <w:bCs/>
          <w:sz w:val="24"/>
          <w:szCs w:val="26"/>
        </w:rPr>
        <w:t xml:space="preserve"> </w:t>
      </w:r>
      <w:r>
        <w:rPr>
          <w:rFonts w:eastAsiaTheme="majorEastAsia" w:cstheme="majorBidi"/>
          <w:bCs/>
          <w:sz w:val="24"/>
          <w:szCs w:val="26"/>
        </w:rPr>
        <w:t xml:space="preserve">In the redshift range </w:t>
      </w:r>
      <w:r w:rsidRPr="005163F6">
        <w:rPr>
          <w:i/>
          <w:sz w:val="24"/>
        </w:rPr>
        <w:t>z</w:t>
      </w:r>
      <w:r>
        <w:rPr>
          <w:sz w:val="24"/>
        </w:rPr>
        <w:t>~0.5-1, this corresponds to a spatial target density of about 10</w:t>
      </w:r>
      <w:r w:rsidRPr="005A25C7">
        <w:rPr>
          <w:sz w:val="24"/>
          <w:vertAlign w:val="superscript"/>
        </w:rPr>
        <w:t>-4</w:t>
      </w:r>
      <w:r>
        <w:rPr>
          <w:sz w:val="24"/>
        </w:rPr>
        <w:t xml:space="preserve"> (h</w:t>
      </w:r>
      <w:r w:rsidRPr="005A25C7">
        <w:rPr>
          <w:sz w:val="24"/>
          <w:vertAlign w:val="superscript"/>
        </w:rPr>
        <w:t>-1</w:t>
      </w:r>
      <w:r>
        <w:rPr>
          <w:sz w:val="24"/>
        </w:rPr>
        <w:t xml:space="preserve"> Mpc)</w:t>
      </w:r>
      <w:r w:rsidRPr="005A25C7">
        <w:rPr>
          <w:sz w:val="24"/>
          <w:vertAlign w:val="superscript"/>
        </w:rPr>
        <w:t>-3</w:t>
      </w:r>
      <w:r>
        <w:rPr>
          <w:sz w:val="24"/>
        </w:rPr>
        <w:t xml:space="preserve"> or an areal density of </w:t>
      </w:r>
      <w:r w:rsidR="00756B46">
        <w:rPr>
          <w:sz w:val="24"/>
        </w:rPr>
        <w:t>~30</w:t>
      </w:r>
      <w:r>
        <w:rPr>
          <w:sz w:val="24"/>
        </w:rPr>
        <w:t xml:space="preserve">0 per sq. deg. Luminous Red Galaxies (LRGs) would be ideal targets for this population. </w:t>
      </w:r>
      <w:ins w:id="65" w:author="Josh Frieman" w:date="2012-08-16T13:47:00Z">
        <w:r w:rsidR="00E6331A">
          <w:rPr>
            <w:rFonts w:eastAsiaTheme="majorEastAsia" w:cstheme="majorBidi"/>
            <w:bCs/>
            <w:sz w:val="24"/>
            <w:szCs w:val="26"/>
          </w:rPr>
          <w:t xml:space="preserve">The </w:t>
        </w:r>
      </w:ins>
      <w:ins w:id="66" w:author="Josh Frieman" w:date="2012-08-16T13:48:00Z">
        <w:r w:rsidR="00E6331A">
          <w:rPr>
            <w:rFonts w:eastAsiaTheme="majorEastAsia" w:cstheme="majorBidi"/>
            <w:bCs/>
            <w:sz w:val="24"/>
            <w:szCs w:val="26"/>
          </w:rPr>
          <w:t xml:space="preserve">same-sky </w:t>
        </w:r>
      </w:ins>
      <w:ins w:id="67" w:author="Josh Frieman" w:date="2012-08-16T13:47:00Z">
        <w:r w:rsidR="00E6331A">
          <w:rPr>
            <w:rFonts w:eastAsiaTheme="majorEastAsia" w:cstheme="majorBidi"/>
            <w:bCs/>
            <w:sz w:val="24"/>
            <w:szCs w:val="26"/>
          </w:rPr>
          <w:t xml:space="preserve">enhancement </w:t>
        </w:r>
      </w:ins>
      <w:ins w:id="68" w:author="Josh Frieman" w:date="2012-08-16T13:48:00Z">
        <w:r w:rsidR="00E6331A">
          <w:rPr>
            <w:rFonts w:eastAsiaTheme="majorEastAsia" w:cstheme="majorBidi"/>
            <w:bCs/>
            <w:sz w:val="24"/>
            <w:szCs w:val="26"/>
          </w:rPr>
          <w:t xml:space="preserve">in the growth parameter precision </w:t>
        </w:r>
      </w:ins>
      <w:ins w:id="69" w:author="Josh Frieman" w:date="2012-08-16T13:47:00Z">
        <w:r w:rsidR="00E6331A">
          <w:rPr>
            <w:rFonts w:eastAsiaTheme="majorEastAsia" w:cstheme="majorBidi"/>
            <w:bCs/>
            <w:sz w:val="24"/>
            <w:szCs w:val="26"/>
          </w:rPr>
          <w:t>is more modest than the gains in the dark energy parameters but still significant.</w:t>
        </w:r>
      </w:ins>
    </w:p>
    <w:p w:rsidR="004D27A5" w:rsidRDefault="004D27A5" w:rsidP="000E0458">
      <w:pPr>
        <w:jc w:val="both"/>
        <w:rPr>
          <w:sz w:val="24"/>
        </w:rPr>
      </w:pPr>
    </w:p>
    <w:p w:rsidR="004D27A5" w:rsidRDefault="004D27A5" w:rsidP="000E0458">
      <w:pPr>
        <w:jc w:val="both"/>
        <w:rPr>
          <w:rFonts w:eastAsiaTheme="majorEastAsia" w:cstheme="majorBidi"/>
          <w:bCs/>
          <w:sz w:val="24"/>
          <w:szCs w:val="26"/>
        </w:rPr>
      </w:pPr>
      <w:r w:rsidRPr="005A25C7">
        <w:rPr>
          <w:rFonts w:eastAsiaTheme="majorEastAsia" w:cstheme="majorBidi"/>
          <w:bCs/>
          <w:noProof/>
          <w:sz w:val="24"/>
          <w:szCs w:val="26"/>
        </w:rPr>
        <w:drawing>
          <wp:inline distT="0" distB="0" distL="0" distR="0">
            <wp:extent cx="4034592" cy="4626864"/>
            <wp:effectExtent l="25400" t="0" r="4008" b="0"/>
            <wp:docPr id="47" name="Picture 47" descr="B-C-fig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fig5.pdf"/>
                    <pic:cNvPicPr/>
                  </pic:nvPicPr>
                  <pic:blipFill>
                    <a:blip r:embed="rId13"/>
                    <a:stretch>
                      <a:fillRect/>
                    </a:stretch>
                  </pic:blipFill>
                  <pic:spPr>
                    <a:xfrm>
                      <a:off x="0" y="0"/>
                      <a:ext cx="4034592" cy="4626864"/>
                    </a:xfrm>
                    <a:prstGeom prst="rect">
                      <a:avLst/>
                    </a:prstGeom>
                  </pic:spPr>
                </pic:pic>
              </a:graphicData>
            </a:graphic>
          </wp:inline>
        </w:drawing>
      </w:r>
    </w:p>
    <w:p w:rsidR="004D27A5" w:rsidRPr="00801C96" w:rsidDel="000E0458" w:rsidRDefault="004D27A5" w:rsidP="0089595E">
      <w:pPr>
        <w:spacing w:line="240" w:lineRule="auto"/>
        <w:jc w:val="both"/>
        <w:rPr>
          <w:rFonts w:eastAsiaTheme="majorEastAsia" w:cstheme="majorBidi"/>
          <w:bCs/>
          <w:i/>
          <w:sz w:val="24"/>
          <w:szCs w:val="26"/>
        </w:rPr>
      </w:pPr>
      <w:r w:rsidRPr="00801C96">
        <w:rPr>
          <w:rFonts w:eastAsiaTheme="majorEastAsia" w:cstheme="majorBidi"/>
          <w:b/>
          <w:bCs/>
          <w:i/>
          <w:sz w:val="24"/>
          <w:szCs w:val="26"/>
        </w:rPr>
        <w:t xml:space="preserve">Figure </w:t>
      </w:r>
      <w:r w:rsidR="00D90660" w:rsidRPr="00801C96">
        <w:rPr>
          <w:rFonts w:eastAsiaTheme="majorEastAsia" w:cstheme="majorBidi"/>
          <w:b/>
          <w:bCs/>
          <w:i/>
          <w:sz w:val="24"/>
          <w:szCs w:val="26"/>
        </w:rPr>
        <w:t>2.3</w:t>
      </w:r>
      <w:r w:rsidRPr="00801C96">
        <w:rPr>
          <w:rFonts w:eastAsiaTheme="majorEastAsia" w:cstheme="majorBidi"/>
          <w:b/>
          <w:bCs/>
          <w:i/>
          <w:sz w:val="24"/>
          <w:szCs w:val="26"/>
        </w:rPr>
        <w:t>:</w:t>
      </w:r>
      <w:r w:rsidRPr="00801C96">
        <w:rPr>
          <w:rFonts w:eastAsiaTheme="majorEastAsia" w:cstheme="majorBidi"/>
          <w:bCs/>
          <w:i/>
          <w:sz w:val="24"/>
          <w:szCs w:val="26"/>
        </w:rPr>
        <w:t xml:space="preserve"> </w:t>
      </w:r>
      <w:ins w:id="70" w:author="Josh Frieman" w:date="2012-08-16T11:12:00Z">
        <w:r w:rsidR="003E4485">
          <w:rPr>
            <w:rFonts w:eastAsiaTheme="majorEastAsia" w:cstheme="majorBidi"/>
            <w:bCs/>
            <w:i/>
            <w:sz w:val="24"/>
            <w:szCs w:val="26"/>
          </w:rPr>
          <w:t>R</w:t>
        </w:r>
      </w:ins>
      <w:del w:id="71" w:author="Josh Frieman" w:date="2012-08-16T11:12:00Z">
        <w:r w:rsidRPr="00801C96" w:rsidDel="003E4485">
          <w:rPr>
            <w:rFonts w:eastAsiaTheme="majorEastAsia" w:cstheme="majorBidi"/>
            <w:bCs/>
            <w:i/>
            <w:sz w:val="24"/>
            <w:szCs w:val="26"/>
          </w:rPr>
          <w:delText>r</w:delText>
        </w:r>
      </w:del>
      <w:r w:rsidRPr="00801C96">
        <w:rPr>
          <w:rFonts w:eastAsiaTheme="majorEastAsia" w:cstheme="majorBidi"/>
          <w:bCs/>
          <w:i/>
          <w:sz w:val="24"/>
          <w:szCs w:val="26"/>
        </w:rPr>
        <w:t xml:space="preserve">atio of RSD+WL modified gravity Figure of Merit for non-overlapping vs. overlapping spectroscopic+photometric surveys. </w:t>
      </w:r>
      <w:ins w:id="72" w:author="Josh Frieman" w:date="2012-08-16T11:15:00Z">
        <w:r w:rsidR="00615681">
          <w:rPr>
            <w:rFonts w:eastAsiaTheme="majorEastAsia" w:cstheme="majorBidi"/>
            <w:bCs/>
            <w:i/>
            <w:sz w:val="24"/>
            <w:szCs w:val="26"/>
          </w:rPr>
          <w:t xml:space="preserve">The design strategies for </w:t>
        </w:r>
      </w:ins>
      <w:ins w:id="73" w:author="Josh Frieman" w:date="2012-08-16T11:16:00Z">
        <w:r w:rsidR="00615681">
          <w:rPr>
            <w:rFonts w:eastAsiaTheme="majorEastAsia" w:cstheme="majorBidi"/>
            <w:bCs/>
            <w:i/>
            <w:sz w:val="24"/>
            <w:szCs w:val="26"/>
          </w:rPr>
          <w:t xml:space="preserve">the </w:t>
        </w:r>
      </w:ins>
      <w:ins w:id="74" w:author="Josh Frieman" w:date="2012-08-16T11:15:00Z">
        <w:r w:rsidR="00615681">
          <w:rPr>
            <w:rFonts w:eastAsiaTheme="majorEastAsia" w:cstheme="majorBidi"/>
            <w:bCs/>
            <w:i/>
            <w:sz w:val="24"/>
            <w:szCs w:val="26"/>
          </w:rPr>
          <w:t>DES and DESpec</w:t>
        </w:r>
      </w:ins>
      <w:ins w:id="75" w:author="Josh Frieman" w:date="2012-08-16T11:16:00Z">
        <w:r w:rsidR="00615681">
          <w:rPr>
            <w:rFonts w:eastAsiaTheme="majorEastAsia" w:cstheme="majorBidi"/>
            <w:bCs/>
            <w:i/>
            <w:sz w:val="24"/>
            <w:szCs w:val="26"/>
          </w:rPr>
          <w:t xml:space="preserve"> surveys correspond to a gain of a factor 1.5-1.8 </w:t>
        </w:r>
      </w:ins>
      <w:ins w:id="76" w:author="Josh Frieman" w:date="2012-08-16T11:17:00Z">
        <w:r w:rsidR="00615681">
          <w:rPr>
            <w:rFonts w:eastAsiaTheme="majorEastAsia" w:cstheme="majorBidi"/>
            <w:bCs/>
            <w:i/>
            <w:sz w:val="24"/>
            <w:szCs w:val="26"/>
          </w:rPr>
          <w:t xml:space="preserve">in the MG FoM </w:t>
        </w:r>
      </w:ins>
      <w:ins w:id="77" w:author="Josh Frieman" w:date="2012-08-16T11:16:00Z">
        <w:r w:rsidR="00615681">
          <w:rPr>
            <w:rFonts w:eastAsiaTheme="majorEastAsia" w:cstheme="majorBidi"/>
            <w:bCs/>
            <w:i/>
            <w:sz w:val="24"/>
            <w:szCs w:val="26"/>
          </w:rPr>
          <w:t xml:space="preserve">for overlapping vs. non-overlapping surveys. </w:t>
        </w:r>
      </w:ins>
      <w:ins w:id="78" w:author="Josh Frieman" w:date="2012-08-16T11:15:00Z">
        <w:r w:rsidR="00615681">
          <w:rPr>
            <w:rFonts w:eastAsiaTheme="majorEastAsia" w:cstheme="majorBidi"/>
            <w:bCs/>
            <w:i/>
            <w:sz w:val="24"/>
            <w:szCs w:val="26"/>
          </w:rPr>
          <w:t xml:space="preserve"> </w:t>
        </w:r>
      </w:ins>
      <w:r w:rsidRPr="00801C96">
        <w:rPr>
          <w:rFonts w:eastAsiaTheme="majorEastAsia" w:cstheme="majorBidi"/>
          <w:bCs/>
          <w:i/>
          <w:sz w:val="24"/>
          <w:szCs w:val="26"/>
        </w:rPr>
        <w:t xml:space="preserve">From </w:t>
      </w:r>
      <w:proofErr w:type="gramStart"/>
      <w:r w:rsidRPr="00801C96">
        <w:rPr>
          <w:rFonts w:eastAsiaTheme="majorEastAsia" w:cstheme="majorBidi"/>
          <w:bCs/>
          <w:i/>
          <w:sz w:val="24"/>
          <w:szCs w:val="26"/>
        </w:rPr>
        <w:t>Cai &amp; Bernstein</w:t>
      </w:r>
      <w:proofErr w:type="gramEnd"/>
      <w:r w:rsidRPr="00801C96">
        <w:rPr>
          <w:rFonts w:eastAsiaTheme="majorEastAsia" w:cstheme="majorBidi"/>
          <w:bCs/>
          <w:i/>
          <w:sz w:val="24"/>
          <w:szCs w:val="26"/>
        </w:rPr>
        <w:t xml:space="preserve"> (201</w:t>
      </w:r>
      <w:r w:rsidR="006F5ABB" w:rsidRPr="00801C96">
        <w:rPr>
          <w:rFonts w:eastAsiaTheme="majorEastAsia" w:cstheme="majorBidi"/>
          <w:bCs/>
          <w:i/>
          <w:sz w:val="24"/>
          <w:szCs w:val="26"/>
        </w:rPr>
        <w:t>2</w:t>
      </w:r>
      <w:r w:rsidRPr="00801C96">
        <w:rPr>
          <w:rFonts w:eastAsiaTheme="majorEastAsia" w:cstheme="majorBidi"/>
          <w:bCs/>
          <w:i/>
          <w:sz w:val="24"/>
          <w:szCs w:val="26"/>
        </w:rPr>
        <w:t>).</w:t>
      </w:r>
    </w:p>
    <w:p w:rsidR="00733FAE" w:rsidRDefault="00733FAE" w:rsidP="00215198">
      <w:pPr>
        <w:jc w:val="both"/>
        <w:rPr>
          <w:sz w:val="24"/>
        </w:rPr>
      </w:pPr>
    </w:p>
    <w:p w:rsidR="00271BAD" w:rsidRPr="00E10FAA" w:rsidRDefault="00DC1CB7" w:rsidP="00E10FAA">
      <w:pPr>
        <w:pStyle w:val="Heading3"/>
        <w:spacing w:after="200"/>
      </w:pPr>
      <w:r w:rsidRPr="00271BAD">
        <w:rPr>
          <w:sz w:val="26"/>
        </w:rPr>
        <w:t xml:space="preserve">2.C </w:t>
      </w:r>
      <w:r w:rsidR="00271BAD" w:rsidRPr="00271BAD">
        <w:rPr>
          <w:sz w:val="26"/>
        </w:rPr>
        <w:t>Large-scale Structure and Baryon Acoustic Oscillations</w:t>
      </w:r>
      <w:r w:rsidR="00334E5F">
        <w:t xml:space="preserve"> </w:t>
      </w:r>
    </w:p>
    <w:p w:rsidR="0025248F" w:rsidRPr="00B35EC5" w:rsidRDefault="00271BAD" w:rsidP="00E10FAA">
      <w:pPr>
        <w:jc w:val="both"/>
        <w:rPr>
          <w:sz w:val="24"/>
        </w:rPr>
      </w:pPr>
      <w:r>
        <w:rPr>
          <w:sz w:val="24"/>
        </w:rPr>
        <w:t>The large-scale clustering of ga</w:t>
      </w:r>
      <w:r w:rsidR="00FD381B">
        <w:rPr>
          <w:sz w:val="24"/>
        </w:rPr>
        <w:t>laxies contains a feature at ~11</w:t>
      </w:r>
      <w:r>
        <w:rPr>
          <w:sz w:val="24"/>
        </w:rPr>
        <w:t>0 h</w:t>
      </w:r>
      <w:r w:rsidRPr="00E10FAA">
        <w:rPr>
          <w:sz w:val="24"/>
          <w:vertAlign w:val="superscript"/>
        </w:rPr>
        <w:t>-1</w:t>
      </w:r>
      <w:r>
        <w:rPr>
          <w:sz w:val="24"/>
        </w:rPr>
        <w:t xml:space="preserve"> Mpc, detectable as a slight enhancement in the two-point correlation function on that scale or as periodi</w:t>
      </w:r>
      <w:r w:rsidR="00FD381B">
        <w:rPr>
          <w:sz w:val="24"/>
        </w:rPr>
        <w:t>c wiggles in the power spectrum. This scale</w:t>
      </w:r>
      <w:r>
        <w:rPr>
          <w:sz w:val="24"/>
        </w:rPr>
        <w:t xml:space="preserve"> is set by the sound horizon, the distance that acoustic waves in the</w:t>
      </w:r>
      <w:r w:rsidR="00E10FAA">
        <w:rPr>
          <w:sz w:val="24"/>
        </w:rPr>
        <w:t xml:space="preserve"> photon-baryon plasma</w:t>
      </w:r>
      <w:r>
        <w:rPr>
          <w:sz w:val="24"/>
        </w:rPr>
        <w:t xml:space="preserve"> travelled by the time </w:t>
      </w:r>
      <w:r w:rsidR="00D00091">
        <w:rPr>
          <w:sz w:val="24"/>
        </w:rPr>
        <w:t xml:space="preserve">that </w:t>
      </w:r>
      <w:r>
        <w:rPr>
          <w:sz w:val="24"/>
        </w:rPr>
        <w:t>ion</w:t>
      </w:r>
      <w:r w:rsidR="00E10FAA">
        <w:rPr>
          <w:sz w:val="24"/>
        </w:rPr>
        <w:t xml:space="preserve">ized hydrogen recombined </w:t>
      </w:r>
      <w:r>
        <w:rPr>
          <w:sz w:val="24"/>
        </w:rPr>
        <w:t xml:space="preserve">380,000 years after the Big Bang. This </w:t>
      </w:r>
      <w:r w:rsidR="00E10FAA">
        <w:rPr>
          <w:sz w:val="24"/>
        </w:rPr>
        <w:t xml:space="preserve">BAO </w:t>
      </w:r>
      <w:r>
        <w:rPr>
          <w:sz w:val="24"/>
        </w:rPr>
        <w:t>feature is imprinted dramatically on the cosmic microwave background anisotropy as a characteristic angular scale of ~1 deg</w:t>
      </w:r>
      <w:r w:rsidR="005A199C">
        <w:rPr>
          <w:sz w:val="24"/>
        </w:rPr>
        <w:t>ree</w:t>
      </w:r>
      <w:r w:rsidR="00622664">
        <w:rPr>
          <w:sz w:val="24"/>
        </w:rPr>
        <w:t xml:space="preserve"> in the size of hot and cold spots in the C</w:t>
      </w:r>
      <w:r w:rsidR="00FD381B">
        <w:rPr>
          <w:sz w:val="24"/>
        </w:rPr>
        <w:t xml:space="preserve">MB temperature map. It is a </w:t>
      </w:r>
      <w:proofErr w:type="gramStart"/>
      <w:r w:rsidR="00622664">
        <w:rPr>
          <w:sz w:val="24"/>
        </w:rPr>
        <w:t>more subtle</w:t>
      </w:r>
      <w:proofErr w:type="gramEnd"/>
      <w:r w:rsidR="00622664">
        <w:rPr>
          <w:sz w:val="24"/>
        </w:rPr>
        <w:t xml:space="preserve"> feature in the galaxy distribution, since structure formation is driven primarily by gravitational instability of dark matter. First detected in the distribution of LRGs in the S</w:t>
      </w:r>
      <w:r w:rsidR="000F5C41">
        <w:rPr>
          <w:sz w:val="24"/>
        </w:rPr>
        <w:t>DSS redshift survey (Eisenstein</w:t>
      </w:r>
      <w:r w:rsidR="00622664">
        <w:rPr>
          <w:sz w:val="24"/>
        </w:rPr>
        <w:t xml:space="preserve"> et al. 2005), its measurement is the primary aim of the on-going SDSS-III Baryon Oscillation Spectroscopic Survey (BOSS), which is targeting 1.5 million LRGs over 10,000 sq. deg. to redshift </w:t>
      </w:r>
      <w:r w:rsidR="00622664" w:rsidRPr="00622664">
        <w:rPr>
          <w:i/>
          <w:sz w:val="24"/>
        </w:rPr>
        <w:t>z</w:t>
      </w:r>
      <w:r w:rsidR="00622664">
        <w:rPr>
          <w:sz w:val="24"/>
        </w:rPr>
        <w:t>~0.6</w:t>
      </w:r>
      <w:r w:rsidR="006B25BD">
        <w:rPr>
          <w:sz w:val="24"/>
        </w:rPr>
        <w:t xml:space="preserve"> (</w:t>
      </w:r>
      <w:r w:rsidR="00F75175">
        <w:rPr>
          <w:sz w:val="24"/>
        </w:rPr>
        <w:t>Eisenstein et al. 2011</w:t>
      </w:r>
      <w:ins w:id="79" w:author="Josh Frieman" w:date="2012-08-17T05:49:00Z">
        <w:r w:rsidR="00B0416A">
          <w:rPr>
            <w:sz w:val="24"/>
          </w:rPr>
          <w:t xml:space="preserve">, </w:t>
        </w:r>
      </w:ins>
      <w:ins w:id="80" w:author="Josh Frieman" w:date="2012-08-17T05:52:00Z">
        <w:r w:rsidR="00B0416A">
          <w:rPr>
            <w:sz w:val="24"/>
          </w:rPr>
          <w:t xml:space="preserve">Dawson et al 2012, </w:t>
        </w:r>
      </w:ins>
      <w:ins w:id="81" w:author="Josh Frieman" w:date="2012-08-17T05:49:00Z">
        <w:r w:rsidR="00B0416A">
          <w:rPr>
            <w:sz w:val="24"/>
          </w:rPr>
          <w:t>Anderson et al. 2012</w:t>
        </w:r>
      </w:ins>
      <w:r w:rsidR="006B25BD">
        <w:rPr>
          <w:sz w:val="24"/>
        </w:rPr>
        <w:t>)</w:t>
      </w:r>
      <w:r w:rsidR="00622664">
        <w:rPr>
          <w:sz w:val="24"/>
        </w:rPr>
        <w:t>.</w:t>
      </w:r>
      <w:r>
        <w:rPr>
          <w:sz w:val="24"/>
        </w:rPr>
        <w:t xml:space="preserve"> </w:t>
      </w:r>
      <w:r w:rsidR="00E10FAA">
        <w:rPr>
          <w:sz w:val="24"/>
        </w:rPr>
        <w:t>A number of next-generation BAO-centric redshift surveys are under construction (e.g., HETDEX) or have been proposed (e.g., BigBOSS, WEAVE, VXMS, SUMIRE, EUCLID, WFIRST). The BAO feature is useful for dark energy studies, because it acts as a standard ruler</w:t>
      </w:r>
      <w:r w:rsidR="0025248F">
        <w:rPr>
          <w:sz w:val="24"/>
        </w:rPr>
        <w:t xml:space="preserve"> (e.g., Blake &amp; Glazebrook 2003, Seo &amp; Eisenstein 2003)</w:t>
      </w:r>
      <w:r w:rsidR="00E10FAA">
        <w:rPr>
          <w:sz w:val="24"/>
        </w:rPr>
        <w:t xml:space="preserve">. Photometric surveys such as DES and LSST will probe the BAO feature in angular galaxy clustering, </w:t>
      </w:r>
      <w:r w:rsidR="008F7F55">
        <w:rPr>
          <w:sz w:val="24"/>
        </w:rPr>
        <w:t xml:space="preserve">measuring the angular diameter distance </w:t>
      </w:r>
      <w:proofErr w:type="gramStart"/>
      <w:r w:rsidR="0025248F">
        <w:rPr>
          <w:sz w:val="24"/>
        </w:rPr>
        <w:t>D</w:t>
      </w:r>
      <w:r w:rsidR="0025248F" w:rsidRPr="0025248F">
        <w:rPr>
          <w:sz w:val="24"/>
          <w:vertAlign w:val="subscript"/>
        </w:rPr>
        <w:t>A</w:t>
      </w:r>
      <w:r w:rsidR="0025248F">
        <w:rPr>
          <w:sz w:val="24"/>
        </w:rPr>
        <w:t>(</w:t>
      </w:r>
      <w:proofErr w:type="gramEnd"/>
      <w:r w:rsidR="0025248F">
        <w:rPr>
          <w:sz w:val="24"/>
        </w:rPr>
        <w:t xml:space="preserve">z) </w:t>
      </w:r>
      <w:r w:rsidR="008F7F55">
        <w:rPr>
          <w:sz w:val="24"/>
        </w:rPr>
        <w:t>and thereby constraining the e</w:t>
      </w:r>
      <w:r w:rsidR="0025248F">
        <w:rPr>
          <w:sz w:val="24"/>
        </w:rPr>
        <w:t>xpansion history</w:t>
      </w:r>
      <w:r w:rsidR="008F7F55">
        <w:rPr>
          <w:sz w:val="24"/>
        </w:rPr>
        <w:t xml:space="preserve">. Redshift surveys </w:t>
      </w:r>
      <w:r w:rsidR="005D53B5">
        <w:rPr>
          <w:sz w:val="24"/>
        </w:rPr>
        <w:t xml:space="preserve">improve the accuracy on </w:t>
      </w:r>
      <w:proofErr w:type="gramStart"/>
      <w:r w:rsidR="005D53B5">
        <w:rPr>
          <w:sz w:val="24"/>
        </w:rPr>
        <w:t>D</w:t>
      </w:r>
      <w:r w:rsidR="005D53B5" w:rsidRPr="005D53B5">
        <w:rPr>
          <w:sz w:val="24"/>
          <w:vertAlign w:val="subscript"/>
        </w:rPr>
        <w:t>A</w:t>
      </w:r>
      <w:r w:rsidR="005D53B5">
        <w:rPr>
          <w:sz w:val="24"/>
        </w:rPr>
        <w:t>(</w:t>
      </w:r>
      <w:proofErr w:type="gramEnd"/>
      <w:r w:rsidR="005D53B5">
        <w:rPr>
          <w:sz w:val="24"/>
        </w:rPr>
        <w:t xml:space="preserve">z) and, </w:t>
      </w:r>
      <w:r w:rsidR="008F7F55">
        <w:rPr>
          <w:sz w:val="24"/>
        </w:rPr>
        <w:t>in addition, measure BAO in the radial d</w:t>
      </w:r>
      <w:r w:rsidR="00130851">
        <w:rPr>
          <w:sz w:val="24"/>
        </w:rPr>
        <w:t xml:space="preserve">irection, which provides a </w:t>
      </w:r>
      <w:r w:rsidR="008F7F55">
        <w:rPr>
          <w:sz w:val="24"/>
        </w:rPr>
        <w:t xml:space="preserve">direct </w:t>
      </w:r>
      <w:r w:rsidR="0025248F">
        <w:rPr>
          <w:sz w:val="24"/>
        </w:rPr>
        <w:t>measure of</w:t>
      </w:r>
      <w:r w:rsidR="008F7F55">
        <w:rPr>
          <w:sz w:val="24"/>
        </w:rPr>
        <w:t xml:space="preserve"> </w:t>
      </w:r>
      <w:r w:rsidR="008F7F55" w:rsidRPr="008F7F55">
        <w:rPr>
          <w:i/>
          <w:sz w:val="24"/>
        </w:rPr>
        <w:t>H(z)</w:t>
      </w:r>
      <w:ins w:id="82" w:author="Josh Frieman" w:date="2012-08-17T05:32:00Z">
        <w:r w:rsidR="00EA04C4">
          <w:rPr>
            <w:sz w:val="24"/>
          </w:rPr>
          <w:t xml:space="preserve"> (Gaztanaga, Cabre, &amp; Hui 2009, Kazin, et al 2010)</w:t>
        </w:r>
      </w:ins>
      <w:r w:rsidR="008F7F55" w:rsidRPr="008F7F55">
        <w:rPr>
          <w:i/>
          <w:sz w:val="24"/>
        </w:rPr>
        <w:t>.</w:t>
      </w:r>
      <w:r w:rsidR="0025248F">
        <w:rPr>
          <w:i/>
          <w:sz w:val="24"/>
        </w:rPr>
        <w:t xml:space="preserve"> </w:t>
      </w:r>
      <w:r w:rsidR="00B35EC5">
        <w:rPr>
          <w:sz w:val="24"/>
        </w:rPr>
        <w:t>Greater precision in these geometric measures</w:t>
      </w:r>
      <w:r w:rsidR="00130851">
        <w:rPr>
          <w:sz w:val="24"/>
        </w:rPr>
        <w:t xml:space="preserve"> over a range of redshifts</w:t>
      </w:r>
      <w:r w:rsidR="00B35EC5">
        <w:rPr>
          <w:sz w:val="24"/>
        </w:rPr>
        <w:t xml:space="preserve"> translates into greater precision in the dark energy equation of state.</w:t>
      </w:r>
    </w:p>
    <w:p w:rsidR="00AD0F90" w:rsidRDefault="0025248F" w:rsidP="00E10FAA">
      <w:pPr>
        <w:jc w:val="both"/>
        <w:rPr>
          <w:sz w:val="24"/>
        </w:rPr>
      </w:pPr>
      <w:r>
        <w:rPr>
          <w:sz w:val="24"/>
        </w:rPr>
        <w:t xml:space="preserve">The SDSS LRG BAO measurement constrained </w:t>
      </w:r>
      <w:proofErr w:type="gramStart"/>
      <w:r w:rsidRPr="0025248F">
        <w:rPr>
          <w:i/>
          <w:sz w:val="24"/>
        </w:rPr>
        <w:t>H(</w:t>
      </w:r>
      <w:proofErr w:type="gramEnd"/>
      <w:r w:rsidRPr="0025248F">
        <w:rPr>
          <w:i/>
          <w:sz w:val="24"/>
        </w:rPr>
        <w:t>z)</w:t>
      </w:r>
      <w:r>
        <w:rPr>
          <w:sz w:val="24"/>
        </w:rPr>
        <w:t xml:space="preserve"> and D</w:t>
      </w:r>
      <w:r w:rsidRPr="0025248F">
        <w:rPr>
          <w:sz w:val="24"/>
          <w:vertAlign w:val="subscript"/>
        </w:rPr>
        <w:t>A</w:t>
      </w:r>
      <w:r>
        <w:rPr>
          <w:sz w:val="24"/>
        </w:rPr>
        <w:t>(z) to ~4</w:t>
      </w:r>
      <w:r w:rsidR="0009281B">
        <w:rPr>
          <w:sz w:val="24"/>
        </w:rPr>
        <w:t>%</w:t>
      </w:r>
      <w:r>
        <w:rPr>
          <w:sz w:val="24"/>
        </w:rPr>
        <w:t xml:space="preserve"> and 1.6% precision at redshift </w:t>
      </w:r>
      <w:r w:rsidRPr="0025248F">
        <w:rPr>
          <w:i/>
          <w:sz w:val="24"/>
        </w:rPr>
        <w:t>z</w:t>
      </w:r>
      <w:r>
        <w:rPr>
          <w:sz w:val="24"/>
        </w:rPr>
        <w:t xml:space="preserve">~0.35. BOSS is expected to determine these over a range of redshifts up to </w:t>
      </w:r>
      <w:r w:rsidRPr="0025248F">
        <w:rPr>
          <w:i/>
          <w:sz w:val="24"/>
        </w:rPr>
        <w:t>z</w:t>
      </w:r>
      <w:r>
        <w:rPr>
          <w:sz w:val="24"/>
        </w:rPr>
        <w:t xml:space="preserve">=0.6, with its best precision of ~2 and ~1% at the upper end of that range. </w:t>
      </w:r>
      <w:r w:rsidR="00AC72A7">
        <w:rPr>
          <w:sz w:val="24"/>
        </w:rPr>
        <w:t xml:space="preserve">DES will probe </w:t>
      </w:r>
      <w:proofErr w:type="gramStart"/>
      <w:r w:rsidR="00AC72A7">
        <w:rPr>
          <w:sz w:val="24"/>
        </w:rPr>
        <w:t>D</w:t>
      </w:r>
      <w:r w:rsidR="00AC72A7" w:rsidRPr="00AC72A7">
        <w:rPr>
          <w:sz w:val="24"/>
          <w:vertAlign w:val="subscript"/>
        </w:rPr>
        <w:t>A</w:t>
      </w:r>
      <w:r w:rsidR="00AC72A7">
        <w:rPr>
          <w:sz w:val="24"/>
        </w:rPr>
        <w:t>(</w:t>
      </w:r>
      <w:proofErr w:type="gramEnd"/>
      <w:r w:rsidR="00AC72A7">
        <w:rPr>
          <w:sz w:val="24"/>
        </w:rPr>
        <w:t xml:space="preserve">z) via angular BAO with a precision of about 2.5% but over a larger redshift range, to </w:t>
      </w:r>
      <w:r w:rsidR="00AC72A7" w:rsidRPr="00AC72A7">
        <w:rPr>
          <w:i/>
          <w:sz w:val="24"/>
        </w:rPr>
        <w:t>z</w:t>
      </w:r>
      <w:r w:rsidR="00AC72A7">
        <w:rPr>
          <w:sz w:val="24"/>
        </w:rPr>
        <w:t>~1.3.</w:t>
      </w:r>
      <w:r w:rsidR="00B35EC5">
        <w:rPr>
          <w:sz w:val="24"/>
        </w:rPr>
        <w:t xml:space="preserve"> A DESpec survey that targets Emission Line Galaxies to </w:t>
      </w:r>
      <w:r w:rsidR="00B35EC5" w:rsidRPr="00B35EC5">
        <w:rPr>
          <w:i/>
          <w:sz w:val="24"/>
        </w:rPr>
        <w:t>z</w:t>
      </w:r>
      <w:r w:rsidR="00B35EC5">
        <w:rPr>
          <w:sz w:val="24"/>
        </w:rPr>
        <w:t xml:space="preserve">~1.5 over 5000 sq. deg. would reach a statistical precision of ~2.5% in </w:t>
      </w:r>
      <w:proofErr w:type="gramStart"/>
      <w:r w:rsidR="00B35EC5" w:rsidRPr="00B35EC5">
        <w:rPr>
          <w:i/>
          <w:sz w:val="24"/>
        </w:rPr>
        <w:t>H(</w:t>
      </w:r>
      <w:proofErr w:type="gramEnd"/>
      <w:r w:rsidR="00B35EC5" w:rsidRPr="00B35EC5">
        <w:rPr>
          <w:i/>
          <w:sz w:val="24"/>
        </w:rPr>
        <w:t>z)</w:t>
      </w:r>
      <w:r w:rsidR="00B35EC5">
        <w:rPr>
          <w:sz w:val="24"/>
        </w:rPr>
        <w:t xml:space="preserve"> and 1.5% in D</w:t>
      </w:r>
      <w:r w:rsidR="00B35EC5" w:rsidRPr="00B35EC5">
        <w:rPr>
          <w:sz w:val="24"/>
          <w:vertAlign w:val="subscript"/>
        </w:rPr>
        <w:t>A</w:t>
      </w:r>
      <w:r w:rsidR="00B35EC5">
        <w:rPr>
          <w:sz w:val="24"/>
        </w:rPr>
        <w:t xml:space="preserve">(z) at z~0.9 but with useful measurements over the entire redshift range. Extending the DESpec </w:t>
      </w:r>
      <w:r w:rsidR="00130851">
        <w:rPr>
          <w:sz w:val="24"/>
        </w:rPr>
        <w:t xml:space="preserve">ELG </w:t>
      </w:r>
      <w:r w:rsidR="00B35EC5">
        <w:rPr>
          <w:sz w:val="24"/>
        </w:rPr>
        <w:t xml:space="preserve">survey to 15,000 sq. deg. </w:t>
      </w:r>
      <w:r w:rsidR="00130851">
        <w:rPr>
          <w:sz w:val="24"/>
        </w:rPr>
        <w:t xml:space="preserve">by targeting LSST galaxies </w:t>
      </w:r>
      <w:r w:rsidR="005E3014">
        <w:rPr>
          <w:sz w:val="24"/>
        </w:rPr>
        <w:t xml:space="preserve">in addition </w:t>
      </w:r>
      <w:r w:rsidR="00130851">
        <w:rPr>
          <w:sz w:val="24"/>
        </w:rPr>
        <w:t xml:space="preserve">would improve the precision on </w:t>
      </w:r>
      <w:r w:rsidR="00130851" w:rsidRPr="00130851">
        <w:rPr>
          <w:i/>
          <w:sz w:val="24"/>
        </w:rPr>
        <w:t>H</w:t>
      </w:r>
      <w:r w:rsidR="00130851">
        <w:rPr>
          <w:sz w:val="24"/>
        </w:rPr>
        <w:t xml:space="preserve"> and D</w:t>
      </w:r>
      <w:r w:rsidR="00130851" w:rsidRPr="00130851">
        <w:rPr>
          <w:sz w:val="24"/>
          <w:vertAlign w:val="subscript"/>
        </w:rPr>
        <w:t>A</w:t>
      </w:r>
      <w:r w:rsidR="00130851">
        <w:rPr>
          <w:sz w:val="24"/>
        </w:rPr>
        <w:t xml:space="preserve"> </w:t>
      </w:r>
      <w:r w:rsidR="005A5C0A">
        <w:rPr>
          <w:sz w:val="24"/>
        </w:rPr>
        <w:t xml:space="preserve">to about 1.5 and better than 1%; this precision would be achieved by BigBOSS as well. </w:t>
      </w:r>
      <w:r w:rsidR="000C4345">
        <w:rPr>
          <w:sz w:val="24"/>
        </w:rPr>
        <w:t xml:space="preserve">Combining DESpec and BigBOSS </w:t>
      </w:r>
      <w:r w:rsidR="008049DD">
        <w:rPr>
          <w:sz w:val="24"/>
        </w:rPr>
        <w:t xml:space="preserve">BAO </w:t>
      </w:r>
      <w:r w:rsidR="000C4345">
        <w:rPr>
          <w:sz w:val="24"/>
        </w:rPr>
        <w:t>would be expected to further improve each of these constraints by ~40%</w:t>
      </w:r>
      <w:r w:rsidR="0009281B">
        <w:rPr>
          <w:sz w:val="24"/>
        </w:rPr>
        <w:t xml:space="preserve"> and give an independent check on systematic errors</w:t>
      </w:r>
      <w:r w:rsidR="000C4345">
        <w:rPr>
          <w:sz w:val="24"/>
        </w:rPr>
        <w:t>.</w:t>
      </w:r>
      <w:r w:rsidR="00130851">
        <w:rPr>
          <w:sz w:val="24"/>
        </w:rPr>
        <w:t xml:space="preserve"> </w:t>
      </w:r>
    </w:p>
    <w:p w:rsidR="00213EA6" w:rsidRDefault="00AD0F90" w:rsidP="00E10FAA">
      <w:pPr>
        <w:jc w:val="both"/>
        <w:rPr>
          <w:sz w:val="24"/>
        </w:rPr>
      </w:pPr>
      <w:r>
        <w:rPr>
          <w:sz w:val="24"/>
        </w:rPr>
        <w:t xml:space="preserve">In designing a BAO survey, the precision of the </w:t>
      </w:r>
      <w:r w:rsidRPr="00AD0F90">
        <w:rPr>
          <w:i/>
          <w:sz w:val="24"/>
        </w:rPr>
        <w:t>H</w:t>
      </w:r>
      <w:r>
        <w:rPr>
          <w:sz w:val="24"/>
        </w:rPr>
        <w:t xml:space="preserve"> and D</w:t>
      </w:r>
      <w:r w:rsidRPr="00AD0F90">
        <w:rPr>
          <w:sz w:val="24"/>
          <w:vertAlign w:val="subscript"/>
        </w:rPr>
        <w:t>A</w:t>
      </w:r>
      <w:r>
        <w:rPr>
          <w:sz w:val="24"/>
        </w:rPr>
        <w:t xml:space="preserve"> measurements (and therefore of the DE constraints) is set by the relative statistical uncertainty in measuring the large-scale galaxy power spectrum, </w:t>
      </w:r>
      <w:r w:rsidR="00A948A8" w:rsidRPr="00A948A8">
        <w:rPr>
          <w:position w:val="-12"/>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18pt">
            <v:imagedata r:id="rId14" o:title=""/>
          </v:shape>
        </w:pict>
      </w:r>
      <w:r w:rsidR="00213EA6">
        <w:rPr>
          <w:sz w:val="24"/>
        </w:rPr>
        <w:t xml:space="preserve">, where </w:t>
      </w:r>
      <w:proofErr w:type="gramStart"/>
      <w:r w:rsidR="00213EA6" w:rsidRPr="00213EA6">
        <w:rPr>
          <w:i/>
          <w:sz w:val="24"/>
        </w:rPr>
        <w:t>V</w:t>
      </w:r>
      <w:r w:rsidR="00213EA6" w:rsidRPr="00213EA6">
        <w:rPr>
          <w:i/>
          <w:sz w:val="24"/>
          <w:vertAlign w:val="subscript"/>
        </w:rPr>
        <w:t>eff</w:t>
      </w:r>
      <w:r w:rsidR="00213EA6">
        <w:rPr>
          <w:sz w:val="24"/>
        </w:rPr>
        <w:t xml:space="preserve"> </w:t>
      </w:r>
      <w:ins w:id="83" w:author="Josh Frieman" w:date="2012-08-16T11:20:00Z">
        <w:r w:rsidR="00CA0D7B">
          <w:rPr>
            <w:sz w:val="24"/>
          </w:rPr>
          <w:t xml:space="preserve"> </w:t>
        </w:r>
      </w:ins>
      <w:r w:rsidR="00213EA6">
        <w:rPr>
          <w:sz w:val="24"/>
        </w:rPr>
        <w:t>is</w:t>
      </w:r>
      <w:proofErr w:type="gramEnd"/>
      <w:r w:rsidR="00213EA6">
        <w:rPr>
          <w:sz w:val="24"/>
        </w:rPr>
        <w:t xml:space="preserve"> the effective volume of the survey,</w:t>
      </w:r>
    </w:p>
    <w:p w:rsidR="00213EA6" w:rsidRDefault="00CA3DEB" w:rsidP="00213EA6">
      <w:pPr>
        <w:jc w:val="center"/>
        <w:rPr>
          <w:sz w:val="24"/>
          <w:vertAlign w:val="superscript"/>
        </w:rPr>
      </w:pPr>
      <w:r>
        <w:rPr>
          <w:noProof/>
          <w:position w:val="-26"/>
          <w:sz w:val="24"/>
          <w:vertAlign w:val="superscript"/>
        </w:rPr>
        <w:drawing>
          <wp:inline distT="0" distB="0" distL="0" distR="0">
            <wp:extent cx="1363345" cy="431800"/>
            <wp:effectExtent l="0" t="0" r="8255"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63345" cy="431800"/>
                    </a:xfrm>
                    <a:prstGeom prst="rect">
                      <a:avLst/>
                    </a:prstGeom>
                    <a:noFill/>
                    <a:ln>
                      <a:noFill/>
                    </a:ln>
                  </pic:spPr>
                </pic:pic>
              </a:graphicData>
            </a:graphic>
          </wp:inline>
        </w:drawing>
      </w:r>
    </w:p>
    <w:p w:rsidR="00AD0F90" w:rsidRPr="007A5862" w:rsidRDefault="00213EA6" w:rsidP="00213EA6">
      <w:pPr>
        <w:jc w:val="both"/>
        <w:rPr>
          <w:sz w:val="24"/>
        </w:rPr>
      </w:pPr>
      <w:r w:rsidRPr="00213EA6">
        <w:rPr>
          <w:i/>
          <w:sz w:val="24"/>
        </w:rPr>
        <w:t>V</w:t>
      </w:r>
      <w:r w:rsidRPr="00213EA6">
        <w:rPr>
          <w:i/>
          <w:sz w:val="24"/>
          <w:vertAlign w:val="subscript"/>
        </w:rPr>
        <w:t>survey</w:t>
      </w:r>
      <w:r>
        <w:rPr>
          <w:sz w:val="24"/>
          <w:vertAlign w:val="subscript"/>
        </w:rPr>
        <w:t xml:space="preserve"> </w:t>
      </w:r>
      <w:r>
        <w:rPr>
          <w:sz w:val="24"/>
        </w:rPr>
        <w:t xml:space="preserve">is the survey volume, and </w:t>
      </w:r>
      <w:r w:rsidRPr="00213EA6">
        <w:rPr>
          <w:i/>
          <w:sz w:val="24"/>
        </w:rPr>
        <w:t>n</w:t>
      </w:r>
      <w:r>
        <w:rPr>
          <w:sz w:val="24"/>
        </w:rPr>
        <w:t xml:space="preserve"> is the survey galaxy number density. To minimize cosmic variance errors, the survey should cover large volume </w:t>
      </w:r>
      <w:r w:rsidRPr="00213EA6">
        <w:rPr>
          <w:i/>
          <w:sz w:val="24"/>
        </w:rPr>
        <w:t>V</w:t>
      </w:r>
      <w:r w:rsidRPr="00213EA6">
        <w:rPr>
          <w:i/>
          <w:sz w:val="24"/>
          <w:vertAlign w:val="subscript"/>
        </w:rPr>
        <w:t>survey</w:t>
      </w:r>
      <w:r>
        <w:rPr>
          <w:sz w:val="24"/>
        </w:rPr>
        <w:t xml:space="preserve">; to minimize the impact of Poisson errors, the galaxy sampling density should satisfy </w:t>
      </w:r>
      <w:r w:rsidR="00CA3DEB">
        <w:rPr>
          <w:noProof/>
          <w:position w:val="-2"/>
          <w:sz w:val="24"/>
        </w:rPr>
        <w:drawing>
          <wp:inline distT="0" distB="0" distL="0" distR="0">
            <wp:extent cx="677545" cy="127000"/>
            <wp:effectExtent l="0" t="0" r="8255"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77545" cy="127000"/>
                    </a:xfrm>
                    <a:prstGeom prst="rect">
                      <a:avLst/>
                    </a:prstGeom>
                    <a:noFill/>
                    <a:ln>
                      <a:noFill/>
                    </a:ln>
                  </pic:spPr>
                </pic:pic>
              </a:graphicData>
            </a:graphic>
          </wp:inline>
        </w:drawing>
      </w:r>
      <w:r>
        <w:rPr>
          <w:sz w:val="24"/>
        </w:rPr>
        <w:t xml:space="preserve"> </w:t>
      </w:r>
      <w:r w:rsidR="005965D1">
        <w:rPr>
          <w:sz w:val="24"/>
        </w:rPr>
        <w:t xml:space="preserve">To reach large effective volume, we wish to select galaxies with adequate sampling density out to high redshifts, </w:t>
      </w:r>
      <w:r w:rsidR="005965D1" w:rsidRPr="005965D1">
        <w:rPr>
          <w:i/>
          <w:sz w:val="24"/>
        </w:rPr>
        <w:t>z</w:t>
      </w:r>
      <w:r w:rsidR="005965D1">
        <w:rPr>
          <w:sz w:val="24"/>
        </w:rPr>
        <w:t>~1.5, which leads one to preferentially target Emission Line Galaxies (ELGs), as described in Sec. 3.</w:t>
      </w:r>
      <w:r w:rsidR="007A5862">
        <w:rPr>
          <w:sz w:val="24"/>
        </w:rPr>
        <w:t xml:space="preserve"> Given the ELG large-scale power spectrum amplitude, the desired number density is very roughly </w:t>
      </w:r>
      <w:r w:rsidR="007A5862" w:rsidRPr="007A5862">
        <w:rPr>
          <w:i/>
          <w:sz w:val="24"/>
        </w:rPr>
        <w:t>n</w:t>
      </w:r>
      <w:r w:rsidR="007A5862">
        <w:rPr>
          <w:sz w:val="24"/>
        </w:rPr>
        <w:t>&gt;</w:t>
      </w:r>
      <w:r w:rsidR="005965D1">
        <w:rPr>
          <w:sz w:val="24"/>
        </w:rPr>
        <w:t xml:space="preserve"> </w:t>
      </w:r>
      <w:r w:rsidR="002642D1">
        <w:rPr>
          <w:sz w:val="24"/>
        </w:rPr>
        <w:t>3</w:t>
      </w:r>
      <w:r w:rsidR="007A5862">
        <w:rPr>
          <w:sz w:val="24"/>
        </w:rPr>
        <w:sym w:font="Symbol" w:char="F0B4"/>
      </w:r>
      <w:r w:rsidR="007A5862">
        <w:rPr>
          <w:sz w:val="24"/>
        </w:rPr>
        <w:t>10</w:t>
      </w:r>
      <w:r w:rsidR="007A5862">
        <w:rPr>
          <w:sz w:val="24"/>
          <w:vertAlign w:val="superscript"/>
        </w:rPr>
        <w:t>-4</w:t>
      </w:r>
      <w:r w:rsidR="007A5862">
        <w:rPr>
          <w:sz w:val="24"/>
        </w:rPr>
        <w:t xml:space="preserve"> h</w:t>
      </w:r>
      <w:r w:rsidR="007A5862">
        <w:rPr>
          <w:sz w:val="24"/>
          <w:vertAlign w:val="superscript"/>
        </w:rPr>
        <w:t>3</w:t>
      </w:r>
      <w:r w:rsidR="007A5862">
        <w:rPr>
          <w:sz w:val="24"/>
        </w:rPr>
        <w:t xml:space="preserve"> Mpc</w:t>
      </w:r>
      <w:r w:rsidR="007A5862">
        <w:rPr>
          <w:sz w:val="24"/>
          <w:vertAlign w:val="superscript"/>
        </w:rPr>
        <w:t>-3</w:t>
      </w:r>
      <w:r w:rsidR="007A5862">
        <w:rPr>
          <w:sz w:val="24"/>
        </w:rPr>
        <w:t>; for a 5000 sq. deg. survey to that redshif</w:t>
      </w:r>
      <w:r w:rsidR="00320031">
        <w:rPr>
          <w:sz w:val="24"/>
        </w:rPr>
        <w:t>t, the survey volume is of order</w:t>
      </w:r>
      <w:r w:rsidR="002642D1">
        <w:rPr>
          <w:sz w:val="24"/>
        </w:rPr>
        <w:t xml:space="preserve"> 2</w:t>
      </w:r>
      <w:r w:rsidR="007A5862">
        <w:rPr>
          <w:sz w:val="24"/>
        </w:rPr>
        <w:sym w:font="Symbol" w:char="F0B4"/>
      </w:r>
      <w:r w:rsidR="007A5862">
        <w:rPr>
          <w:sz w:val="24"/>
        </w:rPr>
        <w:t>10</w:t>
      </w:r>
      <w:r w:rsidR="007A5862">
        <w:rPr>
          <w:sz w:val="24"/>
          <w:vertAlign w:val="superscript"/>
        </w:rPr>
        <w:t>10</w:t>
      </w:r>
      <w:r w:rsidR="007A5862">
        <w:rPr>
          <w:sz w:val="24"/>
        </w:rPr>
        <w:t xml:space="preserve"> h</w:t>
      </w:r>
      <w:r w:rsidR="007A5862">
        <w:rPr>
          <w:sz w:val="24"/>
          <w:vertAlign w:val="superscript"/>
        </w:rPr>
        <w:t>-3</w:t>
      </w:r>
      <w:r w:rsidR="007A5862">
        <w:rPr>
          <w:sz w:val="24"/>
        </w:rPr>
        <w:t xml:space="preserve"> Mpc</w:t>
      </w:r>
      <w:r w:rsidR="007A5862">
        <w:rPr>
          <w:sz w:val="24"/>
          <w:vertAlign w:val="superscript"/>
        </w:rPr>
        <w:t>3</w:t>
      </w:r>
      <w:r w:rsidR="007A5862">
        <w:rPr>
          <w:sz w:val="24"/>
        </w:rPr>
        <w:t xml:space="preserve">, which implies an approximate total of </w:t>
      </w:r>
      <w:r w:rsidR="007A5862" w:rsidRPr="007A5862">
        <w:rPr>
          <w:i/>
          <w:sz w:val="24"/>
        </w:rPr>
        <w:t>N=nV</w:t>
      </w:r>
      <w:r w:rsidR="007A5862" w:rsidRPr="007A5862">
        <w:rPr>
          <w:i/>
          <w:sz w:val="24"/>
          <w:vertAlign w:val="subscript"/>
        </w:rPr>
        <w:t>survey</w:t>
      </w:r>
      <w:r w:rsidR="007E464C">
        <w:rPr>
          <w:sz w:val="24"/>
        </w:rPr>
        <w:t>~6 million ELG redshifts</w:t>
      </w:r>
      <w:r w:rsidR="00320031">
        <w:rPr>
          <w:sz w:val="24"/>
        </w:rPr>
        <w:t>,</w:t>
      </w:r>
      <w:r w:rsidR="007E464C">
        <w:rPr>
          <w:sz w:val="24"/>
        </w:rPr>
        <w:t xml:space="preserve"> with an areal density of 1200 per sq. deg.</w:t>
      </w:r>
      <w:r w:rsidR="00AF04EC">
        <w:rPr>
          <w:sz w:val="24"/>
        </w:rPr>
        <w:t xml:space="preserve"> This figure sets the survey design of Sec. 3.</w:t>
      </w:r>
      <w:r w:rsidR="00320031">
        <w:rPr>
          <w:sz w:val="24"/>
        </w:rPr>
        <w:t xml:space="preserve"> For a wider-area BAO survey that </w:t>
      </w:r>
      <w:r w:rsidR="00E06607">
        <w:rPr>
          <w:sz w:val="24"/>
        </w:rPr>
        <w:t xml:space="preserve">also </w:t>
      </w:r>
      <w:r w:rsidR="00320031">
        <w:rPr>
          <w:sz w:val="24"/>
        </w:rPr>
        <w:t xml:space="preserve">targets LSST </w:t>
      </w:r>
      <w:r w:rsidR="00E06607">
        <w:rPr>
          <w:sz w:val="24"/>
        </w:rPr>
        <w:t>galaxies</w:t>
      </w:r>
      <w:r w:rsidR="00320031">
        <w:rPr>
          <w:sz w:val="24"/>
        </w:rPr>
        <w:t>, one would seek to maintain the same target density, resulting in ~18 million ELG redshifts over 15,000 sq. deg.</w:t>
      </w:r>
    </w:p>
    <w:p w:rsidR="00334ABF" w:rsidRDefault="00DC1CB7" w:rsidP="0069019B">
      <w:pPr>
        <w:pStyle w:val="Heading3"/>
        <w:spacing w:after="200"/>
        <w:rPr>
          <w:color w:val="0070C0"/>
        </w:rPr>
      </w:pPr>
      <w:r w:rsidRPr="00FE2DF6">
        <w:rPr>
          <w:sz w:val="26"/>
        </w:rPr>
        <w:t xml:space="preserve">2.D </w:t>
      </w:r>
      <w:r w:rsidR="00B7611F">
        <w:rPr>
          <w:sz w:val="26"/>
        </w:rPr>
        <w:t xml:space="preserve">Galaxy </w:t>
      </w:r>
      <w:r w:rsidR="00334E5F" w:rsidRPr="00FE2DF6">
        <w:rPr>
          <w:sz w:val="26"/>
        </w:rPr>
        <w:t>Clusters</w:t>
      </w:r>
      <w:r w:rsidR="00334E5F">
        <w:t xml:space="preserve"> </w:t>
      </w:r>
    </w:p>
    <w:p w:rsidR="00334E5F" w:rsidRPr="00205492" w:rsidRDefault="00205492" w:rsidP="00205492">
      <w:pPr>
        <w:jc w:val="both"/>
        <w:rPr>
          <w:sz w:val="24"/>
        </w:rPr>
      </w:pPr>
      <w:r w:rsidRPr="00205492">
        <w:rPr>
          <w:sz w:val="24"/>
        </w:rPr>
        <w:t xml:space="preserve">DES will measure the abundance of massive galaxy clusters to redshift </w:t>
      </w:r>
      <w:r w:rsidRPr="00205492">
        <w:rPr>
          <w:i/>
          <w:sz w:val="24"/>
        </w:rPr>
        <w:t>z</w:t>
      </w:r>
      <w:r w:rsidRPr="00205492">
        <w:rPr>
          <w:sz w:val="24"/>
        </w:rPr>
        <w:t>~1.3 and use it to probe DE</w:t>
      </w:r>
      <w:r>
        <w:rPr>
          <w:sz w:val="24"/>
        </w:rPr>
        <w:t xml:space="preserve">. The abundance of dark matter halos with </w:t>
      </w:r>
      <w:r w:rsidR="002129CC">
        <w:rPr>
          <w:sz w:val="24"/>
        </w:rPr>
        <w:t xml:space="preserve">mass and </w:t>
      </w:r>
      <w:r>
        <w:rPr>
          <w:sz w:val="24"/>
        </w:rPr>
        <w:t xml:space="preserve">redshift, </w:t>
      </w:r>
      <w:proofErr w:type="gramStart"/>
      <w:r w:rsidRPr="00205492">
        <w:rPr>
          <w:i/>
          <w:sz w:val="24"/>
        </w:rPr>
        <w:t>dN(</w:t>
      </w:r>
      <w:proofErr w:type="gramEnd"/>
      <w:r w:rsidRPr="00205492">
        <w:rPr>
          <w:i/>
          <w:sz w:val="24"/>
        </w:rPr>
        <w:t>M,z)/dzd</w:t>
      </w:r>
      <w:r w:rsidRPr="00205492">
        <w:rPr>
          <w:i/>
          <w:sz w:val="24"/>
        </w:rPr>
        <w:sym w:font="Symbol" w:char="F057"/>
      </w:r>
      <w:r>
        <w:rPr>
          <w:sz w:val="24"/>
        </w:rPr>
        <w:t xml:space="preserve">, is sensitive to DE through the expansion history, which determines the volume element, and </w:t>
      </w:r>
      <w:r w:rsidR="00D00091">
        <w:rPr>
          <w:sz w:val="24"/>
        </w:rPr>
        <w:t xml:space="preserve">to </w:t>
      </w:r>
      <w:r>
        <w:rPr>
          <w:sz w:val="24"/>
        </w:rPr>
        <w:t xml:space="preserve">the growth rate of structure, which determines the intrinsic halo density as a function of time. </w:t>
      </w:r>
      <w:r w:rsidR="002129CC">
        <w:rPr>
          <w:sz w:val="24"/>
        </w:rPr>
        <w:t>In this technique, clusters serve as proxies for massive dark matter halos.</w:t>
      </w:r>
      <w:r w:rsidR="00441D4C">
        <w:rPr>
          <w:sz w:val="24"/>
        </w:rPr>
        <w:t xml:space="preserve"> </w:t>
      </w:r>
      <w:r w:rsidR="002129CC">
        <w:rPr>
          <w:sz w:val="24"/>
        </w:rPr>
        <w:t>DES will determine cluster redshifts photometrically with sufficient precision for this test. However, since the mass</w:t>
      </w:r>
      <w:r w:rsidR="00AA5C2B">
        <w:rPr>
          <w:sz w:val="24"/>
        </w:rPr>
        <w:t>es of dark matter halos are</w:t>
      </w:r>
      <w:r w:rsidR="002129CC">
        <w:rPr>
          <w:sz w:val="24"/>
        </w:rPr>
        <w:t xml:space="preserve"> not directly observable, this technique relies critically on the ability to determine the relation between cluster observables (such as the number of red galaxies above a certain luminosity) and the underlying halo mass</w:t>
      </w:r>
      <w:r w:rsidR="00AA5C2B">
        <w:rPr>
          <w:sz w:val="24"/>
        </w:rPr>
        <w:t>es; in particular, the mean and scatter of the mass-observable relation must be determined either internally (e.g., via self-calibration</w:t>
      </w:r>
      <w:r w:rsidR="00087789">
        <w:rPr>
          <w:sz w:val="24"/>
        </w:rPr>
        <w:t xml:space="preserve"> or weak lensing</w:t>
      </w:r>
      <w:r w:rsidR="00AA5C2B">
        <w:rPr>
          <w:sz w:val="24"/>
        </w:rPr>
        <w:t xml:space="preserve">) or externally, by performing other measurements that constrain the relation. </w:t>
      </w:r>
      <w:r w:rsidR="00C51584">
        <w:rPr>
          <w:sz w:val="24"/>
        </w:rPr>
        <w:t>Clearly, external measurements that help r</w:t>
      </w:r>
      <w:r w:rsidR="00334ABF" w:rsidRPr="00205492">
        <w:rPr>
          <w:sz w:val="24"/>
        </w:rPr>
        <w:t xml:space="preserve">educe </w:t>
      </w:r>
      <w:r w:rsidR="00C51584">
        <w:rPr>
          <w:sz w:val="24"/>
        </w:rPr>
        <w:t xml:space="preserve">the </w:t>
      </w:r>
      <w:r w:rsidR="0034287C">
        <w:rPr>
          <w:sz w:val="24"/>
        </w:rPr>
        <w:t xml:space="preserve">uncertainty in </w:t>
      </w:r>
      <w:r w:rsidR="00C51584">
        <w:rPr>
          <w:sz w:val="24"/>
        </w:rPr>
        <w:t xml:space="preserve">the cluster </w:t>
      </w:r>
      <w:r w:rsidR="00334ABF" w:rsidRPr="00205492">
        <w:rPr>
          <w:sz w:val="24"/>
        </w:rPr>
        <w:t xml:space="preserve">mass-observable relation </w:t>
      </w:r>
      <w:r w:rsidR="00C51584">
        <w:rPr>
          <w:sz w:val="24"/>
        </w:rPr>
        <w:t>will strengthen the resulting DE constraints</w:t>
      </w:r>
      <w:r w:rsidR="00684476">
        <w:rPr>
          <w:sz w:val="24"/>
        </w:rPr>
        <w:t xml:space="preserve"> (</w:t>
      </w:r>
      <w:r w:rsidR="0054689A">
        <w:rPr>
          <w:sz w:val="24"/>
        </w:rPr>
        <w:t xml:space="preserve">Cunha 2009, </w:t>
      </w:r>
      <w:r w:rsidR="00684476">
        <w:rPr>
          <w:sz w:val="24"/>
        </w:rPr>
        <w:t>Wu, Rozo, &amp; Wechsler 2010)</w:t>
      </w:r>
      <w:r w:rsidR="00C51584">
        <w:rPr>
          <w:sz w:val="24"/>
        </w:rPr>
        <w:t xml:space="preserve">. </w:t>
      </w:r>
      <w:r w:rsidR="00E114D0">
        <w:rPr>
          <w:sz w:val="24"/>
        </w:rPr>
        <w:t xml:space="preserve">DESpec can provide such external information for DES clusters by providing </w:t>
      </w:r>
      <w:r w:rsidR="00334ABF" w:rsidRPr="00205492">
        <w:rPr>
          <w:sz w:val="24"/>
        </w:rPr>
        <w:t xml:space="preserve">dynamical </w:t>
      </w:r>
      <w:r w:rsidR="00E114D0">
        <w:rPr>
          <w:sz w:val="24"/>
        </w:rPr>
        <w:t xml:space="preserve">cluster </w:t>
      </w:r>
      <w:r w:rsidR="00334ABF" w:rsidRPr="00205492">
        <w:rPr>
          <w:sz w:val="24"/>
        </w:rPr>
        <w:t>mass estimates</w:t>
      </w:r>
      <w:r w:rsidR="00E114D0">
        <w:rPr>
          <w:sz w:val="24"/>
        </w:rPr>
        <w:t xml:space="preserve">: measuring redshifts for </w:t>
      </w:r>
      <w:r w:rsidR="00A5126C">
        <w:rPr>
          <w:sz w:val="24"/>
        </w:rPr>
        <w:t xml:space="preserve">several </w:t>
      </w:r>
      <w:r w:rsidR="00E114D0">
        <w:rPr>
          <w:sz w:val="24"/>
        </w:rPr>
        <w:t>tens of galaxies in a cluster provides an estimate of its velocity dispersion and therefore of its mass</w:t>
      </w:r>
      <w:r w:rsidR="00334ABF" w:rsidRPr="00205492">
        <w:rPr>
          <w:sz w:val="24"/>
        </w:rPr>
        <w:t xml:space="preserve">. </w:t>
      </w:r>
      <w:r w:rsidR="006421C7">
        <w:rPr>
          <w:sz w:val="24"/>
        </w:rPr>
        <w:t>Well-designed spectroscopic</w:t>
      </w:r>
      <w:r w:rsidR="00964B58">
        <w:rPr>
          <w:sz w:val="24"/>
        </w:rPr>
        <w:t xml:space="preserve"> follow-up could improve the DES cluster DE FOM by a factor of several even if carried out over a subset of DES clusters. Targeting for this sample would synergize with the LRG targeting for RSD and BAO studies but would likely require additional cluster-optimized exposures as well. </w:t>
      </w:r>
    </w:p>
    <w:p w:rsidR="00B34879" w:rsidRDefault="00DC1CB7" w:rsidP="005A4794">
      <w:pPr>
        <w:pStyle w:val="Heading3"/>
        <w:spacing w:after="200"/>
        <w:rPr>
          <w:color w:val="0070C0"/>
        </w:rPr>
      </w:pPr>
      <w:r w:rsidRPr="00AE4EAA">
        <w:rPr>
          <w:sz w:val="26"/>
        </w:rPr>
        <w:t xml:space="preserve">2.E </w:t>
      </w:r>
      <w:r w:rsidR="00334E5F" w:rsidRPr="00AE4EAA">
        <w:rPr>
          <w:sz w:val="26"/>
        </w:rPr>
        <w:t>S</w:t>
      </w:r>
      <w:r w:rsidR="00AE4EAA">
        <w:rPr>
          <w:sz w:val="26"/>
        </w:rPr>
        <w:t>upernovae</w:t>
      </w:r>
    </w:p>
    <w:p w:rsidR="00DD5937" w:rsidRPr="00DD5937" w:rsidRDefault="00DD5937" w:rsidP="00DD5937">
      <w:pPr>
        <w:jc w:val="both"/>
        <w:rPr>
          <w:sz w:val="24"/>
        </w:rPr>
      </w:pPr>
      <w:r w:rsidRPr="00DD5937">
        <w:rPr>
          <w:sz w:val="24"/>
        </w:rPr>
        <w:t>The DES Supernova Survey will measure high-quality light curves for ~4000 type</w:t>
      </w:r>
      <w:r>
        <w:rPr>
          <w:sz w:val="24"/>
        </w:rPr>
        <w:t xml:space="preserve"> </w:t>
      </w:r>
      <w:r w:rsidRPr="00DD5937">
        <w:rPr>
          <w:sz w:val="24"/>
        </w:rPr>
        <w:t>Ia supernovae to redshifts z~1 through r</w:t>
      </w:r>
      <w:r w:rsidR="006B25BD">
        <w:rPr>
          <w:sz w:val="24"/>
        </w:rPr>
        <w:t>epeat imaging of a 30 sq. deg. r</w:t>
      </w:r>
      <w:r w:rsidRPr="00DD5937">
        <w:rPr>
          <w:sz w:val="24"/>
        </w:rPr>
        <w:t>egion</w:t>
      </w:r>
      <w:r>
        <w:rPr>
          <w:sz w:val="24"/>
        </w:rPr>
        <w:t xml:space="preserve"> </w:t>
      </w:r>
      <w:r w:rsidRPr="00DD5937">
        <w:rPr>
          <w:sz w:val="24"/>
        </w:rPr>
        <w:t>over the course of the survey.  Given limited spectroscopic resources, only a</w:t>
      </w:r>
      <w:r>
        <w:rPr>
          <w:sz w:val="24"/>
        </w:rPr>
        <w:t xml:space="preserve"> </w:t>
      </w:r>
      <w:r w:rsidRPr="00DD5937">
        <w:rPr>
          <w:sz w:val="24"/>
        </w:rPr>
        <w:t>fraction of those will have follow-up spectroscopy while the supernovae are</w:t>
      </w:r>
      <w:r>
        <w:rPr>
          <w:sz w:val="24"/>
        </w:rPr>
        <w:t xml:space="preserve"> </w:t>
      </w:r>
      <w:r w:rsidRPr="00DD5937">
        <w:rPr>
          <w:sz w:val="24"/>
        </w:rPr>
        <w:t>bright enough to detect. For the rest, follow-up spectroscopy of the host</w:t>
      </w:r>
      <w:r>
        <w:rPr>
          <w:sz w:val="24"/>
        </w:rPr>
        <w:t xml:space="preserve"> </w:t>
      </w:r>
      <w:r w:rsidRPr="00DD5937">
        <w:rPr>
          <w:sz w:val="24"/>
        </w:rPr>
        <w:t>galaxies will be needed to precisely determine the SN redshift, which is</w:t>
      </w:r>
      <w:r>
        <w:rPr>
          <w:sz w:val="24"/>
        </w:rPr>
        <w:t xml:space="preserve"> </w:t>
      </w:r>
      <w:r w:rsidRPr="00DD5937">
        <w:rPr>
          <w:sz w:val="24"/>
        </w:rPr>
        <w:t>important for increasing the precision of the SN Hubble diagram and reducing</w:t>
      </w:r>
      <w:r>
        <w:rPr>
          <w:sz w:val="24"/>
        </w:rPr>
        <w:t xml:space="preserve"> </w:t>
      </w:r>
      <w:r w:rsidRPr="00DD5937">
        <w:rPr>
          <w:sz w:val="24"/>
        </w:rPr>
        <w:t>contamination from non-Ia SN types. The spectroscopic measurement of SN Ia</w:t>
      </w:r>
      <w:r>
        <w:rPr>
          <w:sz w:val="24"/>
        </w:rPr>
        <w:t xml:space="preserve"> </w:t>
      </w:r>
      <w:r w:rsidRPr="00DD5937">
        <w:rPr>
          <w:sz w:val="24"/>
        </w:rPr>
        <w:t>host-galaxy properties (star-formation rates, gas-phase metallicities, etc)</w:t>
      </w:r>
      <w:r>
        <w:rPr>
          <w:sz w:val="24"/>
        </w:rPr>
        <w:t xml:space="preserve"> </w:t>
      </w:r>
      <w:r w:rsidRPr="00DD5937">
        <w:rPr>
          <w:sz w:val="24"/>
        </w:rPr>
        <w:t>has become even more important with the results of recent studies (Kelly et</w:t>
      </w:r>
      <w:r>
        <w:rPr>
          <w:sz w:val="24"/>
        </w:rPr>
        <w:t xml:space="preserve"> </w:t>
      </w:r>
      <w:r w:rsidRPr="00DD5937">
        <w:rPr>
          <w:sz w:val="24"/>
        </w:rPr>
        <w:t>al. 2010, Lampeitl et al. 2010, Sullivan et al. 2010, Gupta et al. 2011,</w:t>
      </w:r>
      <w:r>
        <w:rPr>
          <w:sz w:val="24"/>
        </w:rPr>
        <w:t xml:space="preserve"> </w:t>
      </w:r>
      <w:r w:rsidRPr="00DD5937">
        <w:rPr>
          <w:sz w:val="24"/>
        </w:rPr>
        <w:t xml:space="preserve">D'Andrea et al. 2011) indicating that SN </w:t>
      </w:r>
      <w:proofErr w:type="gramStart"/>
      <w:r w:rsidRPr="00DD5937">
        <w:rPr>
          <w:sz w:val="24"/>
        </w:rPr>
        <w:t>Ia</w:t>
      </w:r>
      <w:proofErr w:type="gramEnd"/>
      <w:r w:rsidRPr="00DD5937">
        <w:rPr>
          <w:sz w:val="24"/>
        </w:rPr>
        <w:t xml:space="preserve"> luminosities (and therefore</w:t>
      </w:r>
      <w:r>
        <w:rPr>
          <w:sz w:val="24"/>
        </w:rPr>
        <w:t xml:space="preserve"> </w:t>
      </w:r>
      <w:r w:rsidRPr="00DD5937">
        <w:rPr>
          <w:sz w:val="24"/>
        </w:rPr>
        <w:t xml:space="preserve">distance estimates) are correlated with host-galaxy properties. </w:t>
      </w:r>
      <w:del w:id="84" w:author="Josh Frieman" w:date="2012-08-16T11:28:00Z">
        <w:r w:rsidRPr="00DD5937" w:rsidDel="00E5063A">
          <w:rPr>
            <w:sz w:val="24"/>
          </w:rPr>
          <w:delText xml:space="preserve"> </w:delText>
        </w:r>
      </w:del>
      <w:r w:rsidRPr="00DD5937">
        <w:rPr>
          <w:sz w:val="24"/>
        </w:rPr>
        <w:t>This</w:t>
      </w:r>
      <w:r>
        <w:rPr>
          <w:sz w:val="24"/>
        </w:rPr>
        <w:t xml:space="preserve"> </w:t>
      </w:r>
      <w:r w:rsidRPr="00DD5937">
        <w:rPr>
          <w:sz w:val="24"/>
        </w:rPr>
        <w:t>correlation must now be taken into account in order to control SN cosmology</w:t>
      </w:r>
      <w:r>
        <w:rPr>
          <w:sz w:val="24"/>
        </w:rPr>
        <w:t xml:space="preserve"> </w:t>
      </w:r>
      <w:r w:rsidRPr="00DD5937">
        <w:rPr>
          <w:sz w:val="24"/>
        </w:rPr>
        <w:t>systematic errors due to evolution of the mix of host-galaxy types (Sullivan,</w:t>
      </w:r>
      <w:r>
        <w:rPr>
          <w:sz w:val="24"/>
        </w:rPr>
        <w:t xml:space="preserve"> </w:t>
      </w:r>
      <w:r w:rsidRPr="00DD5937">
        <w:rPr>
          <w:sz w:val="24"/>
        </w:rPr>
        <w:t>et al. 2011).</w:t>
      </w:r>
    </w:p>
    <w:p w:rsidR="00DD5937" w:rsidRPr="00DD5937" w:rsidRDefault="00DD5937" w:rsidP="00DD5937">
      <w:pPr>
        <w:jc w:val="both"/>
        <w:rPr>
          <w:sz w:val="24"/>
        </w:rPr>
      </w:pPr>
      <w:r w:rsidRPr="00DD5937">
        <w:rPr>
          <w:sz w:val="24"/>
        </w:rPr>
        <w:t>DESpec could contribute significantly to this program by measuring host-galaxy</w:t>
      </w:r>
      <w:r>
        <w:rPr>
          <w:sz w:val="24"/>
        </w:rPr>
        <w:t xml:space="preserve"> </w:t>
      </w:r>
      <w:r w:rsidRPr="00DD5937">
        <w:rPr>
          <w:sz w:val="24"/>
        </w:rPr>
        <w:t xml:space="preserve">spectra of a large fraction of the DES SN Ia sample. </w:t>
      </w:r>
      <w:del w:id="85" w:author="Josh Frieman" w:date="2012-08-16T11:30:00Z">
        <w:r w:rsidRPr="00DD5937" w:rsidDel="00E5063A">
          <w:rPr>
            <w:sz w:val="24"/>
          </w:rPr>
          <w:delText xml:space="preserve"> </w:delText>
        </w:r>
      </w:del>
      <w:r w:rsidRPr="00DD5937">
        <w:rPr>
          <w:sz w:val="24"/>
        </w:rPr>
        <w:t>Different science goals</w:t>
      </w:r>
      <w:r>
        <w:rPr>
          <w:sz w:val="24"/>
        </w:rPr>
        <w:t xml:space="preserve"> </w:t>
      </w:r>
      <w:r w:rsidRPr="00DD5937">
        <w:rPr>
          <w:sz w:val="24"/>
        </w:rPr>
        <w:t>can be achieved</w:t>
      </w:r>
      <w:ins w:id="86" w:author="Josh Frieman" w:date="2012-08-16T11:30:00Z">
        <w:r w:rsidR="00E5063A">
          <w:rPr>
            <w:sz w:val="24"/>
          </w:rPr>
          <w:t>,</w:t>
        </w:r>
      </w:ins>
      <w:r w:rsidRPr="00DD5937">
        <w:rPr>
          <w:sz w:val="24"/>
        </w:rPr>
        <w:t xml:space="preserve"> depending on the depth of the spectroscopic observations. </w:t>
      </w:r>
      <w:del w:id="87" w:author="Josh Frieman" w:date="2012-08-16T11:30:00Z">
        <w:r w:rsidRPr="00DD5937" w:rsidDel="00E5063A">
          <w:rPr>
            <w:sz w:val="24"/>
          </w:rPr>
          <w:delText xml:space="preserve"> </w:delText>
        </w:r>
      </w:del>
      <w:r w:rsidRPr="00DD5937">
        <w:rPr>
          <w:sz w:val="24"/>
        </w:rPr>
        <w:t>At</w:t>
      </w:r>
      <w:r>
        <w:rPr>
          <w:sz w:val="24"/>
        </w:rPr>
        <w:t xml:space="preserve"> </w:t>
      </w:r>
      <w:r w:rsidRPr="00DD5937">
        <w:rPr>
          <w:sz w:val="24"/>
        </w:rPr>
        <w:t>the lowest S/N ratio of ~3-5 in the continuum, we can measure accurate</w:t>
      </w:r>
      <w:r>
        <w:rPr>
          <w:sz w:val="24"/>
        </w:rPr>
        <w:t xml:space="preserve"> </w:t>
      </w:r>
      <w:r w:rsidRPr="00DD5937">
        <w:rPr>
          <w:sz w:val="24"/>
        </w:rPr>
        <w:t>redshifts and star-formation rates of most emission-line host galaxies.</w:t>
      </w:r>
      <w:r>
        <w:rPr>
          <w:sz w:val="24"/>
        </w:rPr>
        <w:t xml:space="preserve"> </w:t>
      </w:r>
      <w:r w:rsidRPr="00DD5937">
        <w:rPr>
          <w:sz w:val="24"/>
        </w:rPr>
        <w:t>Approximately 30% of the hosts in this category are brighter than r=22 mag,</w:t>
      </w:r>
      <w:r>
        <w:rPr>
          <w:sz w:val="24"/>
        </w:rPr>
        <w:t xml:space="preserve"> </w:t>
      </w:r>
      <w:r w:rsidRPr="00DD5937">
        <w:rPr>
          <w:sz w:val="24"/>
        </w:rPr>
        <w:t xml:space="preserve">which can be achieved with DESpec in 30-minute exposures. </w:t>
      </w:r>
      <w:del w:id="88" w:author="Josh Frieman" w:date="2012-08-16T11:31:00Z">
        <w:r w:rsidRPr="00DD5937" w:rsidDel="00E5063A">
          <w:rPr>
            <w:sz w:val="24"/>
          </w:rPr>
          <w:delText xml:space="preserve"> </w:delText>
        </w:r>
      </w:del>
      <w:r w:rsidRPr="00DD5937">
        <w:rPr>
          <w:sz w:val="24"/>
        </w:rPr>
        <w:t>A more ambitious</w:t>
      </w:r>
      <w:r>
        <w:rPr>
          <w:sz w:val="24"/>
        </w:rPr>
        <w:t xml:space="preserve"> </w:t>
      </w:r>
      <w:r w:rsidRPr="00DD5937">
        <w:rPr>
          <w:sz w:val="24"/>
        </w:rPr>
        <w:t>observing program can measure redshifts of emission-line galaxies as faint as</w:t>
      </w:r>
      <w:r>
        <w:rPr>
          <w:sz w:val="24"/>
        </w:rPr>
        <w:t xml:space="preserve"> </w:t>
      </w:r>
      <w:r w:rsidRPr="00DD5937">
        <w:rPr>
          <w:sz w:val="24"/>
        </w:rPr>
        <w:t xml:space="preserve">r=24 mag with total integration times of several hours. </w:t>
      </w:r>
      <w:del w:id="89" w:author="Josh Frieman" w:date="2012-08-16T11:31:00Z">
        <w:r w:rsidRPr="00DD5937" w:rsidDel="00E5063A">
          <w:rPr>
            <w:sz w:val="24"/>
          </w:rPr>
          <w:delText xml:space="preserve"> </w:delText>
        </w:r>
      </w:del>
      <w:r w:rsidRPr="00DD5937">
        <w:rPr>
          <w:sz w:val="24"/>
        </w:rPr>
        <w:t>This will provide</w:t>
      </w:r>
      <w:r>
        <w:rPr>
          <w:sz w:val="24"/>
        </w:rPr>
        <w:t xml:space="preserve"> </w:t>
      </w:r>
      <w:r w:rsidRPr="00DD5937">
        <w:rPr>
          <w:sz w:val="24"/>
        </w:rPr>
        <w:t xml:space="preserve">redshifts of ~90% of all SN Ia host galaxies from DES. </w:t>
      </w:r>
      <w:del w:id="90" w:author="Josh Frieman" w:date="2012-08-16T11:31:00Z">
        <w:r w:rsidRPr="00DD5937" w:rsidDel="00E5063A">
          <w:rPr>
            <w:sz w:val="24"/>
          </w:rPr>
          <w:delText xml:space="preserve"> </w:delText>
        </w:r>
      </w:del>
      <w:r w:rsidRPr="00DD5937">
        <w:rPr>
          <w:sz w:val="24"/>
        </w:rPr>
        <w:t>The SNLS group, for</w:t>
      </w:r>
      <w:r>
        <w:rPr>
          <w:sz w:val="24"/>
        </w:rPr>
        <w:t xml:space="preserve"> </w:t>
      </w:r>
      <w:r w:rsidRPr="00DD5937">
        <w:rPr>
          <w:sz w:val="24"/>
        </w:rPr>
        <w:t>example, has demonstrated the efficient use of the 4m Anglo-Australian</w:t>
      </w:r>
      <w:r>
        <w:rPr>
          <w:sz w:val="24"/>
        </w:rPr>
        <w:t xml:space="preserve"> </w:t>
      </w:r>
      <w:r w:rsidRPr="00DD5937">
        <w:rPr>
          <w:sz w:val="24"/>
        </w:rPr>
        <w:t>Telescope and the AAOmega multi-object spectrograph for measuring SN Ia host</w:t>
      </w:r>
      <w:r>
        <w:rPr>
          <w:sz w:val="24"/>
        </w:rPr>
        <w:t xml:space="preserve"> </w:t>
      </w:r>
      <w:r w:rsidRPr="00DD5937">
        <w:rPr>
          <w:sz w:val="24"/>
        </w:rPr>
        <w:t>galaxy redshifts down to r=24 mag with 60 ksec exposures (Lidman et al. 2012).</w:t>
      </w:r>
    </w:p>
    <w:p w:rsidR="00334E5F" w:rsidRPr="00AE4EAA" w:rsidRDefault="00DD5937" w:rsidP="00AE4EAA">
      <w:pPr>
        <w:jc w:val="both"/>
        <w:rPr>
          <w:sz w:val="24"/>
        </w:rPr>
      </w:pPr>
      <w:r w:rsidRPr="00DD5937">
        <w:rPr>
          <w:sz w:val="24"/>
        </w:rPr>
        <w:t>At S/N of ~10 in the continuum, we can measure the gas-phase</w:t>
      </w:r>
      <w:r>
        <w:rPr>
          <w:sz w:val="24"/>
        </w:rPr>
        <w:t xml:space="preserve"> </w:t>
      </w:r>
      <w:r w:rsidRPr="00DD5937">
        <w:rPr>
          <w:sz w:val="24"/>
        </w:rPr>
        <w:t>metallicities of the hosts, which is an important parameter that is correlated</w:t>
      </w:r>
      <w:r>
        <w:rPr>
          <w:sz w:val="24"/>
        </w:rPr>
        <w:t xml:space="preserve"> </w:t>
      </w:r>
      <w:r w:rsidRPr="00DD5937">
        <w:rPr>
          <w:sz w:val="24"/>
        </w:rPr>
        <w:t xml:space="preserve">with the Hubble residual at z&lt;0.15 (D'Andrea et al. 2011). </w:t>
      </w:r>
      <w:del w:id="91" w:author="Josh Frieman" w:date="2012-08-16T11:31:00Z">
        <w:r w:rsidRPr="00DD5937" w:rsidDel="00E5063A">
          <w:rPr>
            <w:sz w:val="24"/>
          </w:rPr>
          <w:delText xml:space="preserve"> </w:delText>
        </w:r>
      </w:del>
      <w:r w:rsidRPr="00DD5937">
        <w:rPr>
          <w:sz w:val="24"/>
        </w:rPr>
        <w:t>DESpec can study</w:t>
      </w:r>
      <w:r>
        <w:rPr>
          <w:sz w:val="24"/>
        </w:rPr>
        <w:t xml:space="preserve"> </w:t>
      </w:r>
      <w:r w:rsidRPr="00DD5937">
        <w:rPr>
          <w:sz w:val="24"/>
        </w:rPr>
        <w:t>this correlation at z&lt;0.4 (r=22 mag limit) and z&lt;0.7 (r=24 mag limit)</w:t>
      </w:r>
      <w:del w:id="92" w:author="Josh Frieman" w:date="2012-08-16T11:32:00Z">
        <w:r w:rsidRPr="00DD5937" w:rsidDel="00E5063A">
          <w:rPr>
            <w:sz w:val="24"/>
          </w:rPr>
          <w:delText>,</w:delText>
        </w:r>
      </w:del>
      <w:r w:rsidRPr="00DD5937">
        <w:rPr>
          <w:sz w:val="24"/>
        </w:rPr>
        <w:t xml:space="preserve"> and</w:t>
      </w:r>
      <w:r>
        <w:rPr>
          <w:sz w:val="24"/>
        </w:rPr>
        <w:t xml:space="preserve"> </w:t>
      </w:r>
      <w:r w:rsidRPr="00DD5937">
        <w:rPr>
          <w:sz w:val="24"/>
        </w:rPr>
        <w:t xml:space="preserve">will allow us to check for possible evolution. </w:t>
      </w:r>
      <w:del w:id="93" w:author="Josh Frieman" w:date="2012-08-16T11:32:00Z">
        <w:r w:rsidRPr="00DD5937" w:rsidDel="00E5063A">
          <w:rPr>
            <w:sz w:val="24"/>
          </w:rPr>
          <w:delText xml:space="preserve"> </w:delText>
        </w:r>
      </w:del>
      <w:r w:rsidRPr="00DD5937">
        <w:rPr>
          <w:sz w:val="24"/>
        </w:rPr>
        <w:t>We can also measure average</w:t>
      </w:r>
      <w:r>
        <w:rPr>
          <w:sz w:val="24"/>
        </w:rPr>
        <w:t xml:space="preserve"> </w:t>
      </w:r>
      <w:r w:rsidRPr="00DD5937">
        <w:rPr>
          <w:sz w:val="24"/>
        </w:rPr>
        <w:t>stellar population ages and metallicities with the use of Lick indices</w:t>
      </w:r>
      <w:r>
        <w:rPr>
          <w:sz w:val="24"/>
        </w:rPr>
        <w:t xml:space="preserve"> </w:t>
      </w:r>
      <w:r w:rsidRPr="00DD5937">
        <w:rPr>
          <w:sz w:val="24"/>
        </w:rPr>
        <w:t>(Burstein et al. 1984), which requires much higher S/N of at least ~30-50.</w:t>
      </w:r>
      <w:r>
        <w:rPr>
          <w:sz w:val="24"/>
        </w:rPr>
        <w:t xml:space="preserve"> </w:t>
      </w:r>
      <w:r w:rsidRPr="00DD5937">
        <w:rPr>
          <w:sz w:val="24"/>
        </w:rPr>
        <w:t>This can be achieved at the lowest redshifts (z&lt;0.2) or by stacking the</w:t>
      </w:r>
      <w:r>
        <w:rPr>
          <w:sz w:val="24"/>
        </w:rPr>
        <w:t xml:space="preserve"> </w:t>
      </w:r>
      <w:r w:rsidRPr="00DD5937">
        <w:rPr>
          <w:sz w:val="24"/>
        </w:rPr>
        <w:t>spectra in several SN Ia luminosity bins.</w:t>
      </w:r>
    </w:p>
    <w:p w:rsidR="00441D4C" w:rsidRPr="00650A25" w:rsidRDefault="00DC1CB7" w:rsidP="00441D4C">
      <w:pPr>
        <w:pStyle w:val="Heading3"/>
        <w:spacing w:after="200"/>
        <w:rPr>
          <w:sz w:val="26"/>
        </w:rPr>
      </w:pPr>
      <w:r w:rsidRPr="00650A25">
        <w:rPr>
          <w:sz w:val="26"/>
        </w:rPr>
        <w:t xml:space="preserve">2.F </w:t>
      </w:r>
      <w:r w:rsidR="00441D4C" w:rsidRPr="00650A25">
        <w:rPr>
          <w:sz w:val="26"/>
        </w:rPr>
        <w:t>Photometric Redshift Calibration</w:t>
      </w:r>
    </w:p>
    <w:p w:rsidR="0042554B" w:rsidRDefault="00441D4C" w:rsidP="00441D4C">
      <w:pPr>
        <w:jc w:val="both"/>
        <w:rPr>
          <w:sz w:val="24"/>
        </w:rPr>
      </w:pPr>
      <w:r>
        <w:rPr>
          <w:sz w:val="24"/>
        </w:rPr>
        <w:t xml:space="preserve">All four DE probes in DES rely on accurate estimation of galaxy photometric redshifts using color and other information from the DECam grizY images. The DES survey strategy is designed to optimize galaxy photo-z measurements to redshifts </w:t>
      </w:r>
      <w:r w:rsidRPr="00441D4C">
        <w:rPr>
          <w:i/>
          <w:sz w:val="24"/>
        </w:rPr>
        <w:t>z</w:t>
      </w:r>
      <w:r>
        <w:rPr>
          <w:sz w:val="24"/>
        </w:rPr>
        <w:t>&gt;1, and the synergy of DES with the near-infrared (JHK) ESO Vista Hemisphere Survey will improve the photo-z precision of the survey. The weak lensing and galaxy clustering measur</w:t>
      </w:r>
      <w:r w:rsidR="00A74F53">
        <w:rPr>
          <w:sz w:val="24"/>
        </w:rPr>
        <w:t>ements in DES in particular</w:t>
      </w:r>
      <w:r>
        <w:rPr>
          <w:sz w:val="24"/>
        </w:rPr>
        <w:t xml:space="preserve"> rely on accurate estimation of the galaxy redshift distribution, </w:t>
      </w:r>
      <w:proofErr w:type="gramStart"/>
      <w:r w:rsidRPr="00441D4C">
        <w:rPr>
          <w:i/>
          <w:sz w:val="24"/>
        </w:rPr>
        <w:t>N(</w:t>
      </w:r>
      <w:proofErr w:type="gramEnd"/>
      <w:r w:rsidRPr="00441D4C">
        <w:rPr>
          <w:i/>
          <w:sz w:val="24"/>
        </w:rPr>
        <w:t>z),</w:t>
      </w:r>
      <w:r>
        <w:rPr>
          <w:sz w:val="24"/>
        </w:rPr>
        <w:t xml:space="preserve"> and therefore req</w:t>
      </w:r>
      <w:r w:rsidR="00A74F53">
        <w:rPr>
          <w:sz w:val="24"/>
        </w:rPr>
        <w:t>uire accurate estimation of the</w:t>
      </w:r>
      <w:r>
        <w:rPr>
          <w:sz w:val="24"/>
        </w:rPr>
        <w:t xml:space="preserve"> photo-</w:t>
      </w:r>
      <w:r w:rsidRPr="00441D4C">
        <w:rPr>
          <w:i/>
          <w:sz w:val="24"/>
        </w:rPr>
        <w:t>z</w:t>
      </w:r>
      <w:r w:rsidR="00A74F53">
        <w:rPr>
          <w:sz w:val="24"/>
        </w:rPr>
        <w:t xml:space="preserve"> error </w:t>
      </w:r>
      <w:r w:rsidR="006B25BD">
        <w:rPr>
          <w:sz w:val="24"/>
        </w:rPr>
        <w:t>distribution</w:t>
      </w:r>
      <w:r w:rsidR="00A74F53">
        <w:rPr>
          <w:sz w:val="24"/>
        </w:rPr>
        <w:t xml:space="preserve"> as a function of redshift</w:t>
      </w:r>
      <w:r>
        <w:rPr>
          <w:sz w:val="24"/>
        </w:rPr>
        <w:t>.</w:t>
      </w:r>
      <w:r w:rsidR="003E3993">
        <w:rPr>
          <w:sz w:val="24"/>
        </w:rPr>
        <w:t xml:space="preserve"> Uncertainties</w:t>
      </w:r>
      <w:r w:rsidR="0042554B">
        <w:rPr>
          <w:sz w:val="24"/>
        </w:rPr>
        <w:t xml:space="preserve"> in the variance and bia</w:t>
      </w:r>
      <w:r w:rsidR="003E3993">
        <w:rPr>
          <w:sz w:val="24"/>
        </w:rPr>
        <w:t>s of the photo-z estimates lead</w:t>
      </w:r>
      <w:r w:rsidR="0042554B">
        <w:rPr>
          <w:sz w:val="24"/>
        </w:rPr>
        <w:t xml:space="preserve"> to systematic errors that degrade DE constraints</w:t>
      </w:r>
      <w:r w:rsidR="00B641AA">
        <w:rPr>
          <w:sz w:val="24"/>
        </w:rPr>
        <w:t xml:space="preserve"> (Huterer et al. 2005, Ma, Hu, &amp; Huterer 2006</w:t>
      </w:r>
      <w:r w:rsidR="00E8193F">
        <w:rPr>
          <w:sz w:val="24"/>
        </w:rPr>
        <w:t>)</w:t>
      </w:r>
      <w:r w:rsidR="0042554B">
        <w:rPr>
          <w:sz w:val="24"/>
        </w:rPr>
        <w:t>.</w:t>
      </w:r>
      <w:r w:rsidR="00A74F53">
        <w:rPr>
          <w:sz w:val="24"/>
        </w:rPr>
        <w:t xml:space="preserve"> </w:t>
      </w:r>
    </w:p>
    <w:p w:rsidR="0042554B" w:rsidRDefault="00A74F53" w:rsidP="00441D4C">
      <w:pPr>
        <w:jc w:val="both"/>
        <w:rPr>
          <w:sz w:val="24"/>
        </w:rPr>
      </w:pPr>
      <w:r>
        <w:rPr>
          <w:sz w:val="24"/>
        </w:rPr>
        <w:t>Determining the error distribution as well as training empirical photo-</w:t>
      </w:r>
      <w:r w:rsidRPr="00A74F53">
        <w:rPr>
          <w:i/>
          <w:sz w:val="24"/>
        </w:rPr>
        <w:t>z</w:t>
      </w:r>
      <w:r>
        <w:rPr>
          <w:sz w:val="24"/>
        </w:rPr>
        <w:t xml:space="preserve"> estimators requires spectroscopic samples of ~10</w:t>
      </w:r>
      <w:r w:rsidRPr="00A74F53">
        <w:rPr>
          <w:sz w:val="24"/>
          <w:vertAlign w:val="superscript"/>
        </w:rPr>
        <w:t>4</w:t>
      </w:r>
      <w:r>
        <w:rPr>
          <w:sz w:val="24"/>
        </w:rPr>
        <w:t>-10</w:t>
      </w:r>
      <w:r w:rsidRPr="00A74F53">
        <w:rPr>
          <w:sz w:val="24"/>
          <w:vertAlign w:val="superscript"/>
        </w:rPr>
        <w:t>5</w:t>
      </w:r>
      <w:r>
        <w:rPr>
          <w:sz w:val="24"/>
        </w:rPr>
        <w:t xml:space="preserve"> galaxies that cover the range of galaxy properties (colors, redshifts, </w:t>
      </w:r>
      <w:r w:rsidR="00460D4F">
        <w:rPr>
          <w:sz w:val="24"/>
        </w:rPr>
        <w:t xml:space="preserve">flux limits, </w:t>
      </w:r>
      <w:r>
        <w:rPr>
          <w:sz w:val="24"/>
        </w:rPr>
        <w:t xml:space="preserve">etc) of the photometric sample. </w:t>
      </w:r>
      <w:r w:rsidR="00460D4F">
        <w:rPr>
          <w:sz w:val="24"/>
        </w:rPr>
        <w:t xml:space="preserve">While such spectroscopic samples in the DES survey footprint exist to approximately </w:t>
      </w:r>
      <w:r w:rsidR="00C63063">
        <w:rPr>
          <w:sz w:val="24"/>
        </w:rPr>
        <w:t>th</w:t>
      </w:r>
      <w:r w:rsidR="001B6C44">
        <w:rPr>
          <w:sz w:val="24"/>
        </w:rPr>
        <w:t>e DES depth, they are</w:t>
      </w:r>
      <w:r w:rsidR="00C63063">
        <w:rPr>
          <w:sz w:val="24"/>
        </w:rPr>
        <w:t xml:space="preserve"> incomplete at </w:t>
      </w:r>
      <w:r w:rsidR="0025146E">
        <w:rPr>
          <w:sz w:val="24"/>
        </w:rPr>
        <w:t xml:space="preserve">the </w:t>
      </w:r>
      <w:r w:rsidR="00C63063">
        <w:rPr>
          <w:sz w:val="24"/>
        </w:rPr>
        <w:t>faint</w:t>
      </w:r>
      <w:r w:rsidR="0025146E">
        <w:rPr>
          <w:sz w:val="24"/>
        </w:rPr>
        <w:t>est</w:t>
      </w:r>
      <w:r w:rsidR="00C63063">
        <w:rPr>
          <w:sz w:val="24"/>
        </w:rPr>
        <w:t xml:space="preserve"> magnitudes</w:t>
      </w:r>
      <w:r w:rsidR="0025146E">
        <w:rPr>
          <w:sz w:val="24"/>
        </w:rPr>
        <w:t xml:space="preserve"> DES will reach</w:t>
      </w:r>
      <w:r w:rsidR="00C63063">
        <w:rPr>
          <w:sz w:val="24"/>
        </w:rPr>
        <w:t>.</w:t>
      </w:r>
      <w:r w:rsidR="0042554B">
        <w:rPr>
          <w:sz w:val="24"/>
        </w:rPr>
        <w:t xml:space="preserve"> </w:t>
      </w:r>
    </w:p>
    <w:p w:rsidR="007E7A98" w:rsidRPr="00A74F53" w:rsidRDefault="0042554B" w:rsidP="00441D4C">
      <w:pPr>
        <w:jc w:val="both"/>
        <w:rPr>
          <w:sz w:val="24"/>
        </w:rPr>
      </w:pPr>
      <w:r>
        <w:rPr>
          <w:sz w:val="24"/>
        </w:rPr>
        <w:t xml:space="preserve">The DESpec survey could aid in DES photometric redshift calibration in </w:t>
      </w:r>
      <w:r w:rsidR="00B47120">
        <w:rPr>
          <w:sz w:val="24"/>
        </w:rPr>
        <w:t>several</w:t>
      </w:r>
      <w:r>
        <w:rPr>
          <w:sz w:val="24"/>
        </w:rPr>
        <w:t xml:space="preserve"> ways. First, it will provide a large number of additional redshifts for training, validation, and error estimation for empirical photo-z methods, although not to the flux limit of the DES. Second, such a large sample of galaxy redshifts over</w:t>
      </w:r>
      <w:r w:rsidR="00B47120">
        <w:rPr>
          <w:sz w:val="24"/>
        </w:rPr>
        <w:t>lapping</w:t>
      </w:r>
      <w:r>
        <w:rPr>
          <w:sz w:val="24"/>
        </w:rPr>
        <w:t xml:space="preserve"> the DES footprint can in principle enable new methods that can augment traditional photo-z estimates at faint magnitudes. In particular, since galaxies are clustered, </w:t>
      </w:r>
      <w:r w:rsidR="00B47120">
        <w:rPr>
          <w:sz w:val="24"/>
        </w:rPr>
        <w:t xml:space="preserve">the angular cross-correlation between </w:t>
      </w:r>
      <w:r w:rsidR="0015588D">
        <w:rPr>
          <w:sz w:val="24"/>
        </w:rPr>
        <w:t xml:space="preserve">overlapping </w:t>
      </w:r>
      <w:r w:rsidR="00B47120">
        <w:rPr>
          <w:sz w:val="24"/>
        </w:rPr>
        <w:t xml:space="preserve">spectroscopic and photometric samples spanning the same redshift range can be used to estimate the redshift distribution </w:t>
      </w:r>
      <w:r w:rsidR="006B25BD">
        <w:rPr>
          <w:sz w:val="24"/>
        </w:rPr>
        <w:t>of the photometric sample,</w:t>
      </w:r>
      <w:r w:rsidR="00B47120">
        <w:rPr>
          <w:sz w:val="24"/>
        </w:rPr>
        <w:t xml:space="preserve"> calibrating the true redshift distribution for DES galaxies in photo-z slices (Newman 2008, Matthews &amp; Newman 2010).</w:t>
      </w:r>
      <w:r w:rsidR="0015588D">
        <w:rPr>
          <w:sz w:val="24"/>
        </w:rPr>
        <w:t xml:space="preserve"> Reducing the uncertainty in </w:t>
      </w:r>
      <w:proofErr w:type="gramStart"/>
      <w:r w:rsidR="0015588D" w:rsidRPr="005A25C7">
        <w:rPr>
          <w:i/>
          <w:sz w:val="24"/>
        </w:rPr>
        <w:t>N(</w:t>
      </w:r>
      <w:proofErr w:type="gramEnd"/>
      <w:r w:rsidR="0015588D" w:rsidRPr="005A25C7">
        <w:rPr>
          <w:i/>
          <w:sz w:val="24"/>
        </w:rPr>
        <w:t>z)</w:t>
      </w:r>
      <w:r w:rsidR="0015588D">
        <w:rPr>
          <w:sz w:val="24"/>
        </w:rPr>
        <w:t xml:space="preserve"> leads directly to improved dark energy constraints from the photometric sample. Initial estimates indicate substantial improvement in DES photo-z calibration from the technique for a spectroscopic survey covering ~60% of the DES area. </w:t>
      </w:r>
      <w:r w:rsidR="00B12A0A">
        <w:rPr>
          <w:sz w:val="24"/>
        </w:rPr>
        <w:t xml:space="preserve">Third, for a spectroscopic survey that completely overlaps DES, one can potentially take advantage of the fact that </w:t>
      </w:r>
      <w:r>
        <w:rPr>
          <w:sz w:val="24"/>
        </w:rPr>
        <w:t xml:space="preserve">a faint galaxy in the DES photometric survey that is near on the sky to a brighter galaxy with a DESpec redshift </w:t>
      </w:r>
      <w:r w:rsidR="003C76A4">
        <w:rPr>
          <w:sz w:val="24"/>
        </w:rPr>
        <w:t>will have a reasonable probability of having the same redshift as the spectroscopic galaxy</w:t>
      </w:r>
      <w:r w:rsidR="00B12A0A">
        <w:rPr>
          <w:sz w:val="24"/>
        </w:rPr>
        <w:t xml:space="preserve">. </w:t>
      </w:r>
      <w:r w:rsidR="00A66E7B">
        <w:rPr>
          <w:sz w:val="24"/>
        </w:rPr>
        <w:t>The DESpec redshifts therefore act as informative redshift priors for neighboring DES galaxies</w:t>
      </w:r>
      <w:r w:rsidR="000F5C41">
        <w:rPr>
          <w:sz w:val="24"/>
        </w:rPr>
        <w:t xml:space="preserve"> (Kovac</w:t>
      </w:r>
      <w:r w:rsidR="00B12A0A">
        <w:rPr>
          <w:sz w:val="24"/>
        </w:rPr>
        <w:t xml:space="preserve"> et al. 2009)</w:t>
      </w:r>
      <w:r w:rsidR="00E7385A">
        <w:rPr>
          <w:sz w:val="24"/>
        </w:rPr>
        <w:t>; the utility of this approach for DE photometric surveys is under active study</w:t>
      </w:r>
      <w:r w:rsidR="00A66E7B">
        <w:rPr>
          <w:sz w:val="24"/>
        </w:rPr>
        <w:t>.</w:t>
      </w:r>
    </w:p>
    <w:p w:rsidR="0063178D" w:rsidRDefault="0063178D" w:rsidP="0063178D">
      <w:pPr>
        <w:pStyle w:val="Heading3"/>
        <w:spacing w:after="200"/>
        <w:rPr>
          <w:sz w:val="26"/>
        </w:rPr>
      </w:pPr>
      <w:r>
        <w:rPr>
          <w:sz w:val="26"/>
        </w:rPr>
        <w:t>2.G</w:t>
      </w:r>
      <w:r w:rsidRPr="00650A25">
        <w:rPr>
          <w:sz w:val="26"/>
        </w:rPr>
        <w:t xml:space="preserve"> </w:t>
      </w:r>
      <w:r>
        <w:rPr>
          <w:sz w:val="26"/>
        </w:rPr>
        <w:t>Galaxy Evolution</w:t>
      </w:r>
    </w:p>
    <w:p w:rsidR="00B72F43" w:rsidRPr="00B72F43" w:rsidRDefault="00B72F43" w:rsidP="00B72F43">
      <w:pPr>
        <w:jc w:val="both"/>
        <w:rPr>
          <w:sz w:val="24"/>
          <w:szCs w:val="24"/>
        </w:rPr>
      </w:pPr>
      <w:r w:rsidRPr="00B72F43">
        <w:rPr>
          <w:sz w:val="24"/>
          <w:szCs w:val="24"/>
        </w:rPr>
        <w:t>While cold dark matter cosmologies provide a powerful framework to describe the formation and evolution of galaxies, we still have a poor understanding of key aspects of galaxy evolution including gas accretion and star formation processes, the mechanism for star formation quenching, relative roles of major and minor galaxy mergers, galaxy mass growth, and the role of the environment. Because of the complexity of these physical processes driving galaxy formation, progress in observational studies of galaxies can only be made through a comprehensive mapping of galaxy properties over a large range of time. DESpec will deliver this. The DESpec spectroscopic data set will create an enormous legacy value for a large range of additional science including studies of galaxy formation and evolution. Spectra of over one million luminous red galaxies out to redshifts z~1 will leverage the exploitation of the DES imaging data set and will lift the currently ongoing galaxy evolution studies of SDSS-III/BOSS data to a new level by pushing to larger look-back times.</w:t>
      </w:r>
    </w:p>
    <w:p w:rsidR="0063178D" w:rsidRDefault="00B72F43" w:rsidP="00B72F43">
      <w:pPr>
        <w:jc w:val="both"/>
        <w:rPr>
          <w:sz w:val="24"/>
          <w:szCs w:val="24"/>
        </w:rPr>
      </w:pPr>
      <w:r w:rsidRPr="00B72F43">
        <w:rPr>
          <w:sz w:val="24"/>
          <w:szCs w:val="24"/>
        </w:rPr>
        <w:t>DESpec will allow us to analyze stellar population properties, chemical enrichment histories, gas physics, dark matter content, structural properties, galaxy mass functions, merger rates, and number densities for a variety of galaxy types as a function of environment and look-back time to ultimately constrain the formation and assembly histories of galaxies. The large volume of the DESpec observations will allow the exploitation of a large and diverse parameter space of galaxy environment, type, color, luminosity, mass and size. The accurate spectroscopic redshifts produced by DESpec will boost the analysis of the DES imaging data set significantly. The legacy value of DESpec spectroscopy will go well beyond the use of spectroscopic redshifts. The typical signal-to-noise ratio will be sufficient to make measurements of fundamental galaxy properties such as stellar and gas kinematics. The true power, however, will lie in the possibility of stacking hundreds and thousands of spectra to produce a spectroscopic data set of galaxies up to z ~ 1 with data quality unmatched by any of the existing spectroscopic galaxy surveys. From stacked DESpec spectra we can derive accurate stellar masses, ages, and element abundances ratios by fitting state-of-the-art stellar population models (Thomas et al</w:t>
      </w:r>
      <w:r w:rsidR="000F5C41">
        <w:rPr>
          <w:sz w:val="24"/>
          <w:szCs w:val="24"/>
        </w:rPr>
        <w:t>.</w:t>
      </w:r>
      <w:r w:rsidRPr="00B72F43">
        <w:rPr>
          <w:sz w:val="24"/>
          <w:szCs w:val="24"/>
        </w:rPr>
        <w:t xml:space="preserve"> 2011; Maraston &amp; Strömbäck 2011), which allows us to tap into the fossil record of galaxies and derive accurate formation and chemical enrichment histories (Thomas et al</w:t>
      </w:r>
      <w:r w:rsidR="000F5C41">
        <w:rPr>
          <w:sz w:val="24"/>
          <w:szCs w:val="24"/>
        </w:rPr>
        <w:t>.</w:t>
      </w:r>
      <w:r w:rsidRPr="00B72F43">
        <w:rPr>
          <w:sz w:val="24"/>
          <w:szCs w:val="24"/>
        </w:rPr>
        <w:t xml:space="preserve"> 2005, 2010). DESpec will clearly open a new chapter in observational galaxy evolution.</w:t>
      </w:r>
      <w:r w:rsidR="00590B97">
        <w:rPr>
          <w:sz w:val="24"/>
          <w:szCs w:val="24"/>
        </w:rPr>
        <w:t xml:space="preserve"> </w:t>
      </w:r>
    </w:p>
    <w:p w:rsidR="00590B97" w:rsidRDefault="00590B97" w:rsidP="00590B97">
      <w:pPr>
        <w:pStyle w:val="Heading3"/>
        <w:spacing w:after="200"/>
        <w:rPr>
          <w:sz w:val="26"/>
        </w:rPr>
      </w:pPr>
      <w:r>
        <w:rPr>
          <w:sz w:val="26"/>
        </w:rPr>
        <w:t>2.H</w:t>
      </w:r>
      <w:r w:rsidRPr="00650A25">
        <w:rPr>
          <w:sz w:val="26"/>
        </w:rPr>
        <w:t xml:space="preserve"> </w:t>
      </w:r>
      <w:r>
        <w:rPr>
          <w:sz w:val="26"/>
        </w:rPr>
        <w:t>Opportunities for Community Science</w:t>
      </w:r>
    </w:p>
    <w:p w:rsidR="00590B97" w:rsidRPr="00590B97" w:rsidRDefault="00590B97" w:rsidP="00590B97">
      <w:pPr>
        <w:jc w:val="both"/>
        <w:rPr>
          <w:rFonts w:cs="Helvetica"/>
          <w:sz w:val="24"/>
          <w:szCs w:val="24"/>
        </w:rPr>
      </w:pPr>
      <w:r w:rsidRPr="00590B97">
        <w:rPr>
          <w:rFonts w:cs="Helvetica"/>
          <w:sz w:val="24"/>
          <w:szCs w:val="24"/>
        </w:rPr>
        <w:t>The Sloan Digital Sky Survey (SDSS) demonstrated the extraordinary value of combining photometry with spectroscopy, where high-precision photometry is used to select targets for spectroscopy. The SDSS was designed around a focused set of scientific requirements (large-scale structure in the galaxy distribution, and quasars), yet its legacy data products have became one of the most widely used astronomical archives ever created, leading to thousands of publications spanning from the Solar System to cosmology. One can confidently predict that the photometric surveys in the southern hemisphere (DES, VISTA, LSST</w:t>
      </w:r>
      <w:ins w:id="94" w:author="Josh Frieman" w:date="2012-08-16T11:41:00Z">
        <w:r w:rsidR="00B67E70">
          <w:rPr>
            <w:rFonts w:cs="Helvetica"/>
            <w:sz w:val="24"/>
            <w:szCs w:val="24"/>
          </w:rPr>
          <w:t>,</w:t>
        </w:r>
      </w:ins>
      <w:r w:rsidRPr="00590B97">
        <w:rPr>
          <w:rFonts w:cs="Helvetica"/>
          <w:sz w:val="24"/>
          <w:szCs w:val="24"/>
        </w:rPr>
        <w:t xml:space="preserve"> and others), in concert with DESpec spectroscopic targeting, will have at least </w:t>
      </w:r>
      <w:r w:rsidR="000F5C41">
        <w:rPr>
          <w:rFonts w:cs="Helvetica"/>
          <w:sz w:val="24"/>
          <w:szCs w:val="24"/>
        </w:rPr>
        <w:t>comparable</w:t>
      </w:r>
      <w:r w:rsidRPr="00590B97">
        <w:rPr>
          <w:rFonts w:cs="Helvetica"/>
          <w:sz w:val="24"/>
          <w:szCs w:val="24"/>
        </w:rPr>
        <w:t xml:space="preserve"> impact</w:t>
      </w:r>
      <w:r w:rsidR="00FA1E1B">
        <w:rPr>
          <w:rFonts w:cs="Helvetica"/>
          <w:sz w:val="24"/>
          <w:szCs w:val="24"/>
        </w:rPr>
        <w:t xml:space="preserve"> for the world astronomical community</w:t>
      </w:r>
      <w:r w:rsidRPr="00590B97">
        <w:rPr>
          <w:rFonts w:cs="Helvetica"/>
          <w:sz w:val="24"/>
          <w:szCs w:val="24"/>
        </w:rPr>
        <w:t xml:space="preserve">. </w:t>
      </w:r>
    </w:p>
    <w:p w:rsidR="00590B97" w:rsidRPr="00590B97" w:rsidRDefault="00590B97" w:rsidP="0089595E">
      <w:pPr>
        <w:widowControl w:val="0"/>
        <w:autoSpaceDE w:val="0"/>
        <w:autoSpaceDN w:val="0"/>
        <w:adjustRightInd w:val="0"/>
        <w:jc w:val="both"/>
        <w:rPr>
          <w:rFonts w:cs="Helvetica"/>
          <w:sz w:val="24"/>
          <w:szCs w:val="24"/>
        </w:rPr>
      </w:pPr>
      <w:r w:rsidRPr="00590B97">
        <w:rPr>
          <w:rFonts w:cs="Helvetica"/>
          <w:sz w:val="24"/>
          <w:szCs w:val="24"/>
        </w:rPr>
        <w:t xml:space="preserve">DESpec will be a facility instrument at CTIO, providing </w:t>
      </w:r>
      <w:r w:rsidR="00FA1E1B">
        <w:rPr>
          <w:rFonts w:cs="Helvetica"/>
          <w:sz w:val="24"/>
          <w:szCs w:val="24"/>
        </w:rPr>
        <w:t xml:space="preserve">open </w:t>
      </w:r>
      <w:r w:rsidRPr="00590B97">
        <w:rPr>
          <w:rFonts w:cs="Helvetica"/>
          <w:sz w:val="24"/>
          <w:szCs w:val="24"/>
        </w:rPr>
        <w:t xml:space="preserve">access to wide-field spectroscopy in the southern hemisphere.  The southern hemisphere features unique astrophysical environments in the Galactic center, the Magellanic Clouds, </w:t>
      </w:r>
      <w:r w:rsidR="00FA1E1B">
        <w:rPr>
          <w:rFonts w:cs="Helvetica"/>
          <w:sz w:val="24"/>
          <w:szCs w:val="24"/>
        </w:rPr>
        <w:t xml:space="preserve">and </w:t>
      </w:r>
      <w:r w:rsidRPr="00590B97">
        <w:rPr>
          <w:rFonts w:cs="Helvetica"/>
          <w:sz w:val="24"/>
          <w:szCs w:val="24"/>
        </w:rPr>
        <w:t xml:space="preserve">star-forming regions elsewhere in the southern Milky Way. </w:t>
      </w:r>
      <w:del w:id="95" w:author="Josh Frieman" w:date="2012-08-16T11:44:00Z">
        <w:r w:rsidRPr="00590B97" w:rsidDel="00B67E70">
          <w:rPr>
            <w:rFonts w:cs="Helvetica"/>
            <w:sz w:val="24"/>
            <w:szCs w:val="24"/>
          </w:rPr>
          <w:delText xml:space="preserve"> </w:delText>
        </w:r>
      </w:del>
      <w:r w:rsidRPr="00590B97">
        <w:rPr>
          <w:rFonts w:cs="Helvetica"/>
          <w:sz w:val="24"/>
          <w:szCs w:val="24"/>
        </w:rPr>
        <w:t xml:space="preserve">Importantly, DESpec will </w:t>
      </w:r>
      <w:r w:rsidR="00680176">
        <w:rPr>
          <w:rFonts w:cs="Helvetica"/>
          <w:sz w:val="24"/>
          <w:szCs w:val="24"/>
        </w:rPr>
        <w:t>see</w:t>
      </w:r>
      <w:r w:rsidRPr="00590B97">
        <w:rPr>
          <w:rFonts w:cs="Helvetica"/>
          <w:sz w:val="24"/>
          <w:szCs w:val="24"/>
        </w:rPr>
        <w:t xml:space="preserve"> the</w:t>
      </w:r>
      <w:r w:rsidR="00680176">
        <w:rPr>
          <w:rFonts w:cs="Helvetica"/>
          <w:sz w:val="24"/>
          <w:szCs w:val="24"/>
        </w:rPr>
        <w:t xml:space="preserve"> same</w:t>
      </w:r>
      <w:r w:rsidRPr="00590B97">
        <w:rPr>
          <w:rFonts w:cs="Helvetica"/>
          <w:sz w:val="24"/>
          <w:szCs w:val="24"/>
        </w:rPr>
        <w:t xml:space="preserve"> sky as LSST</w:t>
      </w:r>
      <w:r w:rsidR="00680176">
        <w:rPr>
          <w:rFonts w:cs="Helvetica"/>
          <w:sz w:val="24"/>
          <w:szCs w:val="24"/>
        </w:rPr>
        <w:t>, which</w:t>
      </w:r>
      <w:r w:rsidRPr="00590B97">
        <w:rPr>
          <w:rFonts w:cs="Helvetica"/>
          <w:sz w:val="24"/>
          <w:szCs w:val="24"/>
        </w:rPr>
        <w:t xml:space="preserve"> will produce a deep, high-precision, time-resolved map of the southern sky. </w:t>
      </w:r>
      <w:del w:id="96" w:author="Josh Frieman" w:date="2012-08-16T11:44:00Z">
        <w:r w:rsidRPr="00590B97" w:rsidDel="00B67E70">
          <w:rPr>
            <w:rFonts w:cs="Helvetica"/>
            <w:sz w:val="24"/>
            <w:szCs w:val="24"/>
          </w:rPr>
          <w:delText xml:space="preserve"> </w:delText>
        </w:r>
      </w:del>
      <w:r w:rsidRPr="00590B97">
        <w:rPr>
          <w:rFonts w:cs="Helvetica"/>
          <w:sz w:val="24"/>
          <w:szCs w:val="24"/>
        </w:rPr>
        <w:t xml:space="preserve">The source catalog generated by </w:t>
      </w:r>
      <w:r w:rsidR="00680176">
        <w:rPr>
          <w:rFonts w:cs="Helvetica"/>
          <w:sz w:val="24"/>
          <w:szCs w:val="24"/>
        </w:rPr>
        <w:t>LSST</w:t>
      </w:r>
      <w:r w:rsidRPr="00590B97">
        <w:rPr>
          <w:rFonts w:cs="Helvetica"/>
          <w:sz w:val="24"/>
          <w:szCs w:val="24"/>
        </w:rPr>
        <w:t xml:space="preserve"> will </w:t>
      </w:r>
      <w:r w:rsidR="00680176">
        <w:rPr>
          <w:rFonts w:cs="Helvetica"/>
          <w:sz w:val="24"/>
          <w:szCs w:val="24"/>
        </w:rPr>
        <w:t>have unprecedented value, and as</w:t>
      </w:r>
      <w:r w:rsidRPr="00590B97">
        <w:rPr>
          <w:rFonts w:cs="Helvetica"/>
          <w:sz w:val="24"/>
          <w:szCs w:val="24"/>
        </w:rPr>
        <w:t xml:space="preserve"> such, DESpec's capability to follow up sources </w:t>
      </w:r>
      <w:r w:rsidR="00680176">
        <w:rPr>
          <w:rFonts w:cs="Helvetica"/>
          <w:sz w:val="24"/>
          <w:szCs w:val="24"/>
        </w:rPr>
        <w:t xml:space="preserve">discovered and characterized by LSST </w:t>
      </w:r>
      <w:r w:rsidRPr="00590B97">
        <w:rPr>
          <w:rFonts w:cs="Helvetica"/>
          <w:sz w:val="24"/>
          <w:szCs w:val="24"/>
        </w:rPr>
        <w:t xml:space="preserve">will </w:t>
      </w:r>
      <w:r w:rsidR="00680176">
        <w:rPr>
          <w:rFonts w:cs="Helvetica"/>
          <w:sz w:val="24"/>
          <w:szCs w:val="24"/>
        </w:rPr>
        <w:t>yield</w:t>
      </w:r>
      <w:r w:rsidRPr="00590B97">
        <w:rPr>
          <w:rFonts w:cs="Helvetica"/>
          <w:sz w:val="24"/>
          <w:szCs w:val="24"/>
        </w:rPr>
        <w:t xml:space="preserve"> enormous scientific</w:t>
      </w:r>
      <w:r w:rsidR="00680176">
        <w:rPr>
          <w:rFonts w:cs="Helvetica"/>
          <w:sz w:val="24"/>
          <w:szCs w:val="24"/>
        </w:rPr>
        <w:t xml:space="preserve"> leverage. </w:t>
      </w:r>
      <w:r w:rsidRPr="00590B97">
        <w:rPr>
          <w:rFonts w:cs="Helvetica"/>
          <w:sz w:val="24"/>
          <w:szCs w:val="24"/>
        </w:rPr>
        <w:t>Put differently, spectroscopic follow-up is required to fully exploit LSST imaging</w:t>
      </w:r>
      <w:r w:rsidR="00680176">
        <w:rPr>
          <w:rFonts w:cs="Helvetica"/>
          <w:sz w:val="24"/>
          <w:szCs w:val="24"/>
        </w:rPr>
        <w:t>,</w:t>
      </w:r>
      <w:r w:rsidRPr="00590B97">
        <w:rPr>
          <w:rFonts w:cs="Helvetica"/>
          <w:sz w:val="24"/>
          <w:szCs w:val="24"/>
        </w:rPr>
        <w:t xml:space="preserve"> and DESpec on the Blanco Telescope </w:t>
      </w:r>
      <w:r w:rsidR="00680176">
        <w:rPr>
          <w:rFonts w:cs="Helvetica"/>
          <w:sz w:val="24"/>
          <w:szCs w:val="24"/>
        </w:rPr>
        <w:t>responds</w:t>
      </w:r>
      <w:r w:rsidRPr="00590B97">
        <w:rPr>
          <w:rFonts w:cs="Helvetica"/>
          <w:sz w:val="24"/>
          <w:szCs w:val="24"/>
        </w:rPr>
        <w:t xml:space="preserve"> to that need.  </w:t>
      </w:r>
    </w:p>
    <w:p w:rsidR="00590B97" w:rsidRPr="00590B97" w:rsidRDefault="00590B97" w:rsidP="0089595E">
      <w:pPr>
        <w:widowControl w:val="0"/>
        <w:autoSpaceDE w:val="0"/>
        <w:autoSpaceDN w:val="0"/>
        <w:adjustRightInd w:val="0"/>
        <w:jc w:val="both"/>
        <w:rPr>
          <w:rFonts w:cs="Helvetica"/>
          <w:sz w:val="24"/>
          <w:szCs w:val="24"/>
        </w:rPr>
      </w:pPr>
      <w:r w:rsidRPr="00590B97">
        <w:rPr>
          <w:rFonts w:cs="Helvetica"/>
          <w:sz w:val="24"/>
          <w:szCs w:val="24"/>
        </w:rPr>
        <w:t xml:space="preserve">The DESpec reference design can be modified or enhanced to enable more community science </w:t>
      </w:r>
      <w:r w:rsidR="000F5C41">
        <w:rPr>
          <w:rFonts w:cs="Times New Roman"/>
          <w:sz w:val="24"/>
          <w:szCs w:val="24"/>
        </w:rPr>
        <w:t>–</w:t>
      </w:r>
      <w:r w:rsidRPr="00590B97">
        <w:rPr>
          <w:rFonts w:cs="Helvetica"/>
          <w:sz w:val="24"/>
          <w:szCs w:val="24"/>
        </w:rPr>
        <w:t xml:space="preserve"> we are open to community input about design priorities. </w:t>
      </w:r>
      <w:del w:id="97" w:author="Josh Frieman" w:date="2012-08-16T11:45:00Z">
        <w:r w:rsidRPr="00590B97" w:rsidDel="00B67E70">
          <w:rPr>
            <w:rFonts w:cs="Helvetica"/>
            <w:sz w:val="24"/>
            <w:szCs w:val="24"/>
          </w:rPr>
          <w:delText xml:space="preserve"> </w:delText>
        </w:r>
      </w:del>
      <w:r w:rsidRPr="00590B97">
        <w:rPr>
          <w:rFonts w:cs="Helvetica"/>
          <w:sz w:val="24"/>
          <w:szCs w:val="24"/>
        </w:rPr>
        <w:t>For example, the fiber-positioning techn</w:t>
      </w:r>
      <w:r w:rsidR="00680176">
        <w:rPr>
          <w:rFonts w:cs="Helvetica"/>
          <w:sz w:val="24"/>
          <w:szCs w:val="24"/>
        </w:rPr>
        <w:t>ology we will pursue allows additional</w:t>
      </w:r>
      <w:r w:rsidRPr="00590B97">
        <w:rPr>
          <w:rFonts w:cs="Helvetica"/>
          <w:sz w:val="24"/>
          <w:szCs w:val="24"/>
        </w:rPr>
        <w:t xml:space="preserve"> fibers to be placed in the focal plane. </w:t>
      </w:r>
      <w:del w:id="98" w:author="Josh Frieman" w:date="2012-08-16T11:45:00Z">
        <w:r w:rsidRPr="00590B97" w:rsidDel="00B67E70">
          <w:rPr>
            <w:rFonts w:cs="Helvetica"/>
            <w:sz w:val="24"/>
            <w:szCs w:val="24"/>
          </w:rPr>
          <w:delText xml:space="preserve"> </w:delText>
        </w:r>
      </w:del>
      <w:r w:rsidRPr="00590B97">
        <w:rPr>
          <w:rFonts w:cs="Helvetica"/>
          <w:sz w:val="24"/>
          <w:szCs w:val="24"/>
        </w:rPr>
        <w:t xml:space="preserve">These additional fibers could observe "community targets" in parallel with the DESpec cosmological survey, or, </w:t>
      </w:r>
      <w:commentRangeStart w:id="99"/>
      <w:r w:rsidRPr="00590B97">
        <w:rPr>
          <w:rFonts w:cs="Helvetica"/>
          <w:sz w:val="24"/>
          <w:szCs w:val="24"/>
        </w:rPr>
        <w:t>with the reference-design fiber density, fibers can be used for community targets with a proportional increase in the total number of nights allocated to the DESpec cosmological survey.</w:t>
      </w:r>
      <w:commentRangeEnd w:id="99"/>
      <w:r w:rsidR="005627FA">
        <w:rPr>
          <w:rStyle w:val="CommentReference"/>
          <w:vanish/>
        </w:rPr>
        <w:commentReference w:id="99"/>
      </w:r>
      <w:r w:rsidRPr="00590B97">
        <w:rPr>
          <w:rFonts w:cs="Helvetica"/>
          <w:sz w:val="24"/>
          <w:szCs w:val="24"/>
        </w:rPr>
        <w:t xml:space="preserve"> </w:t>
      </w:r>
      <w:del w:id="100" w:author="Josh Frieman" w:date="2012-08-16T11:46:00Z">
        <w:r w:rsidRPr="00590B97" w:rsidDel="00741999">
          <w:rPr>
            <w:rFonts w:cs="Helvetica"/>
            <w:sz w:val="24"/>
            <w:szCs w:val="24"/>
          </w:rPr>
          <w:delText xml:space="preserve"> </w:delText>
        </w:r>
      </w:del>
      <w:r w:rsidRPr="00590B97">
        <w:rPr>
          <w:rFonts w:cs="Helvetica"/>
          <w:sz w:val="24"/>
          <w:szCs w:val="24"/>
        </w:rPr>
        <w:t xml:space="preserve">There are a number of other options for community access, including standard PI-directed use of the instrument where all the targets are selected for </w:t>
      </w:r>
      <w:r w:rsidR="00680176">
        <w:rPr>
          <w:rFonts w:cs="Helvetica"/>
          <w:sz w:val="24"/>
          <w:szCs w:val="24"/>
        </w:rPr>
        <w:t xml:space="preserve">a specific observing program.  </w:t>
      </w:r>
      <w:r w:rsidRPr="00590B97">
        <w:rPr>
          <w:rFonts w:cs="Helvetica"/>
          <w:sz w:val="24"/>
          <w:szCs w:val="24"/>
        </w:rPr>
        <w:t xml:space="preserve">Alternatively, one could </w:t>
      </w:r>
      <w:ins w:id="101" w:author="Josh Frieman" w:date="2012-08-16T11:46:00Z">
        <w:r w:rsidR="00741999">
          <w:rPr>
            <w:rFonts w:cs="Helvetica"/>
            <w:sz w:val="24"/>
            <w:szCs w:val="24"/>
          </w:rPr>
          <w:t>combine</w:t>
        </w:r>
      </w:ins>
      <w:del w:id="102" w:author="Josh Frieman" w:date="2012-08-16T11:46:00Z">
        <w:r w:rsidRPr="00590B97" w:rsidDel="00741999">
          <w:rPr>
            <w:rFonts w:cs="Helvetica"/>
            <w:sz w:val="24"/>
            <w:szCs w:val="24"/>
          </w:rPr>
          <w:delText>sweep up</w:delText>
        </w:r>
      </w:del>
      <w:r w:rsidRPr="00590B97">
        <w:rPr>
          <w:rFonts w:cs="Helvetica"/>
          <w:sz w:val="24"/>
          <w:szCs w:val="24"/>
        </w:rPr>
        <w:t xml:space="preserve"> several target classes from different programs, each with similar requiremen</w:t>
      </w:r>
      <w:r w:rsidR="00680176">
        <w:rPr>
          <w:rFonts w:cs="Helvetica"/>
          <w:sz w:val="24"/>
          <w:szCs w:val="24"/>
        </w:rPr>
        <w:t xml:space="preserve">ts on exposure time. </w:t>
      </w:r>
      <w:del w:id="103" w:author="Josh Frieman" w:date="2012-08-16T11:46:00Z">
        <w:r w:rsidR="00680176" w:rsidDel="00741999">
          <w:rPr>
            <w:rFonts w:cs="Helvetica"/>
            <w:sz w:val="24"/>
            <w:szCs w:val="24"/>
          </w:rPr>
          <w:delText xml:space="preserve"> </w:delText>
        </w:r>
      </w:del>
      <w:r w:rsidR="00680176">
        <w:rPr>
          <w:rFonts w:cs="Helvetica"/>
          <w:sz w:val="24"/>
          <w:szCs w:val="24"/>
        </w:rPr>
        <w:t>In effect, several surveys can</w:t>
      </w:r>
      <w:r w:rsidRPr="00590B97">
        <w:rPr>
          <w:rFonts w:cs="Helvetica"/>
          <w:sz w:val="24"/>
          <w:szCs w:val="24"/>
        </w:rPr>
        <w:t xml:space="preserve"> run in parallel: </w:t>
      </w:r>
      <w:del w:id="104" w:author="Josh Frieman" w:date="2012-08-16T11:46:00Z">
        <w:r w:rsidRPr="00590B97" w:rsidDel="00741999">
          <w:rPr>
            <w:rFonts w:cs="Helvetica"/>
            <w:sz w:val="24"/>
            <w:szCs w:val="24"/>
          </w:rPr>
          <w:delText xml:space="preserve"> </w:delText>
        </w:r>
      </w:del>
      <w:r w:rsidRPr="00590B97">
        <w:rPr>
          <w:rFonts w:cs="Helvetica"/>
          <w:sz w:val="24"/>
          <w:szCs w:val="24"/>
        </w:rPr>
        <w:t xml:space="preserve">since DESpec can observe 1000 targets per square degree, this mode is equivalent </w:t>
      </w:r>
      <w:r w:rsidR="00680176">
        <w:rPr>
          <w:rFonts w:cs="Helvetica"/>
          <w:sz w:val="24"/>
          <w:szCs w:val="24"/>
        </w:rPr>
        <w:t xml:space="preserve">(say) </w:t>
      </w:r>
      <w:r w:rsidRPr="00590B97">
        <w:rPr>
          <w:rFonts w:cs="Helvetica"/>
          <w:sz w:val="24"/>
          <w:szCs w:val="24"/>
        </w:rPr>
        <w:t xml:space="preserve">to having 10 SDSS-like spectroscopic surveys packaged together, each with 100 targets per square degree. </w:t>
      </w:r>
    </w:p>
    <w:p w:rsidR="00590B97" w:rsidRPr="00590B97" w:rsidRDefault="00590B97" w:rsidP="0089595E">
      <w:pPr>
        <w:widowControl w:val="0"/>
        <w:autoSpaceDE w:val="0"/>
        <w:autoSpaceDN w:val="0"/>
        <w:adjustRightInd w:val="0"/>
        <w:jc w:val="both"/>
        <w:rPr>
          <w:rFonts w:cs="Helvetica"/>
          <w:sz w:val="24"/>
          <w:szCs w:val="24"/>
        </w:rPr>
      </w:pPr>
      <w:r w:rsidRPr="00590B97">
        <w:rPr>
          <w:rFonts w:cs="Helvetica"/>
          <w:sz w:val="24"/>
          <w:szCs w:val="24"/>
        </w:rPr>
        <w:t xml:space="preserve">An example of a </w:t>
      </w:r>
      <w:r w:rsidR="00680176">
        <w:rPr>
          <w:rFonts w:cs="Helvetica"/>
          <w:sz w:val="24"/>
          <w:szCs w:val="24"/>
        </w:rPr>
        <w:t xml:space="preserve">potential </w:t>
      </w:r>
      <w:r w:rsidRPr="00590B97">
        <w:rPr>
          <w:rFonts w:cs="Helvetica"/>
          <w:sz w:val="24"/>
          <w:szCs w:val="24"/>
        </w:rPr>
        <w:t>DESpec community program is follow-up spectroscopy of stars measured by Gaia for proper motion</w:t>
      </w:r>
      <w:r w:rsidR="00387C2B">
        <w:rPr>
          <w:rFonts w:cs="Helvetica"/>
          <w:sz w:val="24"/>
          <w:szCs w:val="24"/>
        </w:rPr>
        <w:t xml:space="preserve"> (an idea that motivates ESO’s proposed 4MOST multiple-object spectrometer)</w:t>
      </w:r>
      <w:r w:rsidRPr="00590B97">
        <w:rPr>
          <w:rFonts w:cs="Helvetica"/>
          <w:sz w:val="24"/>
          <w:szCs w:val="24"/>
        </w:rPr>
        <w:t xml:space="preserve">. </w:t>
      </w:r>
      <w:del w:id="105" w:author="Josh Frieman" w:date="2012-08-16T11:47:00Z">
        <w:r w:rsidRPr="00590B97" w:rsidDel="00A95B0D">
          <w:rPr>
            <w:rFonts w:cs="Helvetica"/>
            <w:sz w:val="24"/>
            <w:szCs w:val="24"/>
          </w:rPr>
          <w:delText xml:space="preserve"> </w:delText>
        </w:r>
      </w:del>
      <w:r w:rsidRPr="00590B97">
        <w:rPr>
          <w:rFonts w:cs="Helvetica"/>
          <w:sz w:val="24"/>
          <w:szCs w:val="24"/>
        </w:rPr>
        <w:t xml:space="preserve">Gaia will produce an astrometric catalog to </w:t>
      </w:r>
      <w:r w:rsidRPr="0089595E">
        <w:rPr>
          <w:rFonts w:cs="Helvetica"/>
          <w:i/>
          <w:sz w:val="24"/>
          <w:szCs w:val="24"/>
        </w:rPr>
        <w:t>V</w:t>
      </w:r>
      <w:r w:rsidRPr="00590B97">
        <w:rPr>
          <w:rFonts w:cs="Helvetica"/>
          <w:sz w:val="24"/>
          <w:szCs w:val="24"/>
        </w:rPr>
        <w:t xml:space="preserve"> = 20, </w:t>
      </w:r>
      <w:r w:rsidR="00680176">
        <w:rPr>
          <w:rFonts w:cs="Helvetica"/>
          <w:sz w:val="24"/>
          <w:szCs w:val="24"/>
        </w:rPr>
        <w:t xml:space="preserve">faint enough to guarantee </w:t>
      </w:r>
      <w:r w:rsidR="00164B33">
        <w:rPr>
          <w:rFonts w:cs="Helvetica"/>
          <w:sz w:val="24"/>
          <w:szCs w:val="24"/>
        </w:rPr>
        <w:t xml:space="preserve">that </w:t>
      </w:r>
      <w:r w:rsidR="00680176">
        <w:rPr>
          <w:rFonts w:cs="Helvetica"/>
          <w:sz w:val="24"/>
          <w:szCs w:val="24"/>
        </w:rPr>
        <w:t>all of the</w:t>
      </w:r>
      <w:r w:rsidR="00164B33">
        <w:rPr>
          <w:rFonts w:cs="Helvetica"/>
          <w:sz w:val="24"/>
          <w:szCs w:val="24"/>
        </w:rPr>
        <w:t xml:space="preserve"> DESpec fibers are</w:t>
      </w:r>
      <w:r w:rsidR="00680176">
        <w:rPr>
          <w:rFonts w:cs="Helvetica"/>
          <w:sz w:val="24"/>
          <w:szCs w:val="24"/>
        </w:rPr>
        <w:t xml:space="preserve"> subscribed</w:t>
      </w:r>
      <w:r w:rsidRPr="00590B97">
        <w:rPr>
          <w:rFonts w:cs="Helvetica"/>
          <w:sz w:val="24"/>
          <w:szCs w:val="24"/>
        </w:rPr>
        <w:t xml:space="preserve">. </w:t>
      </w:r>
      <w:del w:id="106" w:author="Josh Frieman" w:date="2012-08-16T11:48:00Z">
        <w:r w:rsidRPr="00590B97" w:rsidDel="00A95B0D">
          <w:rPr>
            <w:rFonts w:cs="Helvetica"/>
            <w:sz w:val="24"/>
            <w:szCs w:val="24"/>
          </w:rPr>
          <w:delText xml:space="preserve"> </w:delText>
        </w:r>
      </w:del>
      <w:r w:rsidRPr="00590B97">
        <w:rPr>
          <w:rFonts w:cs="Helvetica"/>
          <w:sz w:val="24"/>
          <w:szCs w:val="24"/>
        </w:rPr>
        <w:t xml:space="preserve">DESpec stellar radial velocities will be accurate to </w:t>
      </w:r>
      <w:r w:rsidR="000F5C41">
        <w:rPr>
          <w:rFonts w:cs="Helvetica"/>
          <w:sz w:val="24"/>
          <w:szCs w:val="24"/>
        </w:rPr>
        <w:t>better than 4</w:t>
      </w:r>
      <w:r w:rsidRPr="00590B97">
        <w:rPr>
          <w:rFonts w:cs="Helvetica"/>
          <w:sz w:val="24"/>
          <w:szCs w:val="24"/>
        </w:rPr>
        <w:t xml:space="preserve"> km/sec (based on SDSS), and stellar abundances c</w:t>
      </w:r>
      <w:r w:rsidR="005D72F0">
        <w:rPr>
          <w:rFonts w:cs="Helvetica"/>
          <w:sz w:val="24"/>
          <w:szCs w:val="24"/>
        </w:rPr>
        <w:t>an be determined to better than</w:t>
      </w:r>
      <w:r w:rsidRPr="00590B97">
        <w:rPr>
          <w:rFonts w:cs="Helvetica"/>
          <w:sz w:val="24"/>
          <w:szCs w:val="24"/>
        </w:rPr>
        <w:t xml:space="preserve"> 0.25 dex, again using SDSS experience. </w:t>
      </w:r>
      <w:del w:id="107" w:author="Josh Frieman" w:date="2012-08-16T11:48:00Z">
        <w:r w:rsidRPr="00590B97" w:rsidDel="00A95B0D">
          <w:rPr>
            <w:rFonts w:cs="Helvetica"/>
            <w:sz w:val="24"/>
            <w:szCs w:val="24"/>
          </w:rPr>
          <w:delText xml:space="preserve"> </w:delText>
        </w:r>
      </w:del>
      <w:r w:rsidRPr="00590B97">
        <w:rPr>
          <w:rFonts w:cs="Helvetica"/>
          <w:sz w:val="24"/>
          <w:szCs w:val="24"/>
        </w:rPr>
        <w:t xml:space="preserve">Such a survey would </w:t>
      </w:r>
      <w:r w:rsidR="00234C8E">
        <w:rPr>
          <w:rFonts w:cs="Helvetica"/>
          <w:sz w:val="24"/>
          <w:szCs w:val="24"/>
        </w:rPr>
        <w:t>densely sample</w:t>
      </w:r>
      <w:r w:rsidRPr="00590B97">
        <w:rPr>
          <w:rFonts w:cs="Helvetica"/>
          <w:sz w:val="24"/>
          <w:szCs w:val="24"/>
        </w:rPr>
        <w:t xml:space="preserve"> the </w:t>
      </w:r>
      <w:r w:rsidR="005D72F0">
        <w:rPr>
          <w:rFonts w:cs="Helvetica"/>
          <w:sz w:val="24"/>
          <w:szCs w:val="24"/>
        </w:rPr>
        <w:t>position-velocity-abundance</w:t>
      </w:r>
      <w:r w:rsidRPr="00590B97">
        <w:rPr>
          <w:rFonts w:cs="Helvetica"/>
          <w:sz w:val="24"/>
          <w:szCs w:val="24"/>
        </w:rPr>
        <w:t xml:space="preserve"> phase space for millions of stars in volumes not access</w:t>
      </w:r>
      <w:r w:rsidR="005D72F0">
        <w:rPr>
          <w:rFonts w:cs="Helvetica"/>
          <w:sz w:val="24"/>
          <w:szCs w:val="24"/>
        </w:rPr>
        <w:t>ible in the northern hemisphere</w:t>
      </w:r>
      <w:r w:rsidRPr="00590B97">
        <w:rPr>
          <w:rFonts w:cs="Helvetica"/>
          <w:sz w:val="24"/>
          <w:szCs w:val="24"/>
        </w:rPr>
        <w:t xml:space="preserve">, altogether providing basic information about the history of the stellar build-up of the Milky Way. </w:t>
      </w:r>
    </w:p>
    <w:p w:rsidR="00590B97" w:rsidRPr="00B72F43" w:rsidRDefault="00590B97" w:rsidP="00590B97">
      <w:pPr>
        <w:jc w:val="both"/>
        <w:rPr>
          <w:sz w:val="24"/>
          <w:szCs w:val="24"/>
        </w:rPr>
      </w:pPr>
    </w:p>
    <w:p w:rsidR="00F960EE" w:rsidRPr="00F960EE" w:rsidRDefault="00F960EE" w:rsidP="00650A25">
      <w:pPr>
        <w:pStyle w:val="Heading2"/>
      </w:pPr>
      <w:r w:rsidRPr="001D66F4">
        <w:t xml:space="preserve">3. </w:t>
      </w:r>
      <w:r w:rsidR="006B71C4" w:rsidRPr="001D66F4">
        <w:t>Survey Definition an</w:t>
      </w:r>
      <w:r w:rsidR="001D66F4">
        <w:t xml:space="preserve">d Requirements </w:t>
      </w:r>
    </w:p>
    <w:p w:rsidR="00A7420D" w:rsidRPr="00E62736" w:rsidRDefault="00F960EE" w:rsidP="00A7420D">
      <w:pPr>
        <w:widowControl w:val="0"/>
        <w:autoSpaceDE w:val="0"/>
        <w:autoSpaceDN w:val="0"/>
        <w:adjustRightInd w:val="0"/>
        <w:spacing w:before="200"/>
        <w:jc w:val="both"/>
        <w:rPr>
          <w:rFonts w:cs="Times New Roman"/>
          <w:sz w:val="24"/>
          <w:szCs w:val="24"/>
          <w:lang w:bidi="en-US"/>
        </w:rPr>
      </w:pPr>
      <w:r w:rsidRPr="00F960EE">
        <w:rPr>
          <w:rFonts w:ascii="TimesNewRomanPSMT" w:hAnsi="TimesNewRomanPSMT" w:cs="TimesNewRomanPSMT"/>
          <w:sz w:val="24"/>
          <w:szCs w:val="26"/>
          <w:lang w:bidi="en-US"/>
        </w:rPr>
        <w:t xml:space="preserve">The scientific goals of the </w:t>
      </w:r>
      <w:r w:rsidR="00FC5CB4">
        <w:rPr>
          <w:rFonts w:ascii="TimesNewRomanPSMT" w:hAnsi="TimesNewRomanPSMT" w:cs="TimesNewRomanPSMT"/>
          <w:sz w:val="24"/>
          <w:szCs w:val="26"/>
          <w:lang w:bidi="en-US"/>
        </w:rPr>
        <w:t xml:space="preserve">DESpec </w:t>
      </w:r>
      <w:r w:rsidRPr="00F960EE">
        <w:rPr>
          <w:rFonts w:ascii="TimesNewRomanPSMT" w:hAnsi="TimesNewRomanPSMT" w:cs="TimesNewRomanPSMT"/>
          <w:sz w:val="24"/>
          <w:szCs w:val="26"/>
          <w:lang w:bidi="en-US"/>
        </w:rPr>
        <w:t xml:space="preserve">spectroscopic survey lead to a survey definition that acquires at least 1000 galaxy redshifts per square degree up to </w:t>
      </w:r>
      <w:r w:rsidRPr="00BA7A94">
        <w:rPr>
          <w:rFonts w:ascii="TimesNewRomanPSMT" w:hAnsi="TimesNewRomanPSMT" w:cs="TimesNewRomanPSMT"/>
          <w:i/>
          <w:sz w:val="24"/>
          <w:szCs w:val="26"/>
          <w:lang w:bidi="en-US"/>
        </w:rPr>
        <w:t>z</w:t>
      </w:r>
      <w:r w:rsidR="00BA7A94">
        <w:rPr>
          <w:rFonts w:ascii="TimesNewRomanPSMT" w:hAnsi="TimesNewRomanPSMT" w:cs="TimesNewRomanPSMT"/>
          <w:sz w:val="24"/>
          <w:szCs w:val="26"/>
          <w:lang w:bidi="en-US"/>
        </w:rPr>
        <w:t>~</w:t>
      </w:r>
      <w:r w:rsidR="00B77A0B">
        <w:rPr>
          <w:rFonts w:ascii="TimesNewRomanPSMT" w:hAnsi="TimesNewRomanPSMT" w:cs="TimesNewRomanPSMT"/>
          <w:sz w:val="24"/>
          <w:szCs w:val="26"/>
          <w:lang w:bidi="en-US"/>
        </w:rPr>
        <w:t>1.5</w:t>
      </w:r>
      <w:r w:rsidRPr="00F960EE">
        <w:rPr>
          <w:rFonts w:ascii="TimesNewRomanPSMT" w:hAnsi="TimesNewRomanPSMT" w:cs="TimesNewRomanPSMT"/>
          <w:sz w:val="24"/>
          <w:szCs w:val="26"/>
          <w:lang w:bidi="en-US"/>
        </w:rPr>
        <w:t xml:space="preserve"> over at least the DES foo</w:t>
      </w:r>
      <w:r w:rsidR="0045436D">
        <w:rPr>
          <w:rFonts w:ascii="TimesNewRomanPSMT" w:hAnsi="TimesNewRomanPSMT" w:cs="TimesNewRomanPSMT"/>
          <w:sz w:val="24"/>
          <w:szCs w:val="26"/>
          <w:lang w:bidi="en-US"/>
        </w:rPr>
        <w:t xml:space="preserve">tprint of 5000 square degrees. </w:t>
      </w:r>
      <w:r w:rsidRPr="00F960EE">
        <w:rPr>
          <w:rFonts w:ascii="TimesNewRomanPSMT" w:hAnsi="TimesNewRomanPSMT" w:cs="TimesNewRomanPSMT"/>
          <w:sz w:val="24"/>
          <w:szCs w:val="26"/>
          <w:lang w:bidi="en-US"/>
        </w:rPr>
        <w:t xml:space="preserve">The area </w:t>
      </w:r>
      <w:r w:rsidR="006B25BD">
        <w:rPr>
          <w:rFonts w:ascii="TimesNewRomanPSMT" w:hAnsi="TimesNewRomanPSMT" w:cs="TimesNewRomanPSMT"/>
          <w:sz w:val="24"/>
          <w:szCs w:val="26"/>
          <w:lang w:bidi="en-US"/>
        </w:rPr>
        <w:t>will</w:t>
      </w:r>
      <w:r w:rsidRPr="00F960EE">
        <w:rPr>
          <w:rFonts w:ascii="TimesNewRomanPSMT" w:hAnsi="TimesNewRomanPSMT" w:cs="TimesNewRomanPSMT"/>
          <w:sz w:val="24"/>
          <w:szCs w:val="26"/>
          <w:lang w:bidi="en-US"/>
        </w:rPr>
        <w:t xml:space="preserve"> </w:t>
      </w:r>
      <w:r w:rsidR="004E0EF1">
        <w:rPr>
          <w:rFonts w:ascii="TimesNewRomanPSMT" w:hAnsi="TimesNewRomanPSMT" w:cs="TimesNewRomanPSMT"/>
          <w:sz w:val="24"/>
          <w:szCs w:val="26"/>
          <w:lang w:bidi="en-US"/>
        </w:rPr>
        <w:t xml:space="preserve">be </w:t>
      </w:r>
      <w:r w:rsidRPr="00F960EE">
        <w:rPr>
          <w:rFonts w:ascii="TimesNewRomanPSMT" w:hAnsi="TimesNewRomanPSMT" w:cs="TimesNewRomanPSMT"/>
          <w:sz w:val="24"/>
          <w:szCs w:val="26"/>
          <w:lang w:bidi="en-US"/>
        </w:rPr>
        <w:t>extend</w:t>
      </w:r>
      <w:r w:rsidR="004E0EF1">
        <w:rPr>
          <w:rFonts w:ascii="TimesNewRomanPSMT" w:hAnsi="TimesNewRomanPSMT" w:cs="TimesNewRomanPSMT"/>
          <w:sz w:val="24"/>
          <w:szCs w:val="26"/>
          <w:lang w:bidi="en-US"/>
        </w:rPr>
        <w:t>ed</w:t>
      </w:r>
      <w:r w:rsidRPr="00F960EE">
        <w:rPr>
          <w:rFonts w:ascii="TimesNewRomanPSMT" w:hAnsi="TimesNewRomanPSMT" w:cs="TimesNewRomanPSMT"/>
          <w:sz w:val="24"/>
          <w:szCs w:val="26"/>
          <w:lang w:bidi="en-US"/>
        </w:rPr>
        <w:t xml:space="preserve"> up to 15,000 square degrees </w:t>
      </w:r>
      <w:r w:rsidR="00E06607">
        <w:rPr>
          <w:rFonts w:ascii="TimesNewRomanPSMT" w:hAnsi="TimesNewRomanPSMT" w:cs="TimesNewRomanPSMT"/>
          <w:sz w:val="24"/>
          <w:szCs w:val="26"/>
          <w:lang w:bidi="en-US"/>
        </w:rPr>
        <w:t xml:space="preserve">by </w:t>
      </w:r>
      <w:r w:rsidR="004E0EF1">
        <w:rPr>
          <w:rFonts w:ascii="TimesNewRomanPSMT" w:hAnsi="TimesNewRomanPSMT" w:cs="TimesNewRomanPSMT"/>
          <w:sz w:val="24"/>
          <w:szCs w:val="26"/>
          <w:lang w:bidi="en-US"/>
        </w:rPr>
        <w:t xml:space="preserve">later </w:t>
      </w:r>
      <w:r w:rsidRPr="00F960EE">
        <w:rPr>
          <w:rFonts w:ascii="TimesNewRomanPSMT" w:hAnsi="TimesNewRomanPSMT" w:cs="TimesNewRomanPSMT"/>
          <w:sz w:val="24"/>
          <w:szCs w:val="26"/>
          <w:lang w:bidi="en-US"/>
        </w:rPr>
        <w:t>using LSST photometry for spectroscopic target selection. The DES and LSST photometry (together with VISTA</w:t>
      </w:r>
      <w:r w:rsidR="00F532E8">
        <w:rPr>
          <w:rFonts w:ascii="TimesNewRomanPSMT" w:hAnsi="TimesNewRomanPSMT" w:cs="TimesNewRomanPSMT"/>
          <w:sz w:val="24"/>
          <w:szCs w:val="26"/>
          <w:lang w:bidi="en-US"/>
        </w:rPr>
        <w:t xml:space="preserve"> JHK photometry) </w:t>
      </w:r>
      <w:proofErr w:type="gramStart"/>
      <w:r w:rsidR="00F532E8">
        <w:rPr>
          <w:rFonts w:ascii="TimesNewRomanPSMT" w:hAnsi="TimesNewRomanPSMT" w:cs="TimesNewRomanPSMT"/>
          <w:sz w:val="24"/>
          <w:szCs w:val="26"/>
          <w:lang w:bidi="en-US"/>
        </w:rPr>
        <w:t>yields not only</w:t>
      </w:r>
      <w:proofErr w:type="gramEnd"/>
      <w:r w:rsidRPr="00F960EE">
        <w:rPr>
          <w:rFonts w:ascii="TimesNewRomanPSMT" w:hAnsi="TimesNewRomanPSMT" w:cs="TimesNewRomanPSMT"/>
          <w:sz w:val="24"/>
          <w:szCs w:val="26"/>
          <w:lang w:bidi="en-US"/>
        </w:rPr>
        <w:t xml:space="preserve"> f</w:t>
      </w:r>
      <w:r w:rsidR="00F532E8">
        <w:rPr>
          <w:rFonts w:ascii="TimesNewRomanPSMT" w:hAnsi="TimesNewRomanPSMT" w:cs="TimesNewRomanPSMT"/>
          <w:sz w:val="24"/>
          <w:szCs w:val="26"/>
          <w:lang w:bidi="en-US"/>
        </w:rPr>
        <w:t>luxes</w:t>
      </w:r>
      <w:r w:rsidR="00B4157A">
        <w:rPr>
          <w:rFonts w:ascii="TimesNewRomanPSMT" w:hAnsi="TimesNewRomanPSMT" w:cs="TimesNewRomanPSMT"/>
          <w:sz w:val="24"/>
          <w:szCs w:val="26"/>
          <w:lang w:bidi="en-US"/>
        </w:rPr>
        <w:t>, colors,</w:t>
      </w:r>
      <w:r w:rsidR="00F532E8">
        <w:rPr>
          <w:rFonts w:ascii="TimesNewRomanPSMT" w:hAnsi="TimesNewRomanPSMT" w:cs="TimesNewRomanPSMT"/>
          <w:sz w:val="24"/>
          <w:szCs w:val="26"/>
          <w:lang w:bidi="en-US"/>
        </w:rPr>
        <w:t xml:space="preserve"> and photometric redshifts</w:t>
      </w:r>
      <w:r w:rsidRPr="00F960EE">
        <w:rPr>
          <w:rFonts w:ascii="TimesNewRomanPSMT" w:hAnsi="TimesNewRomanPSMT" w:cs="TimesNewRomanPSMT"/>
          <w:sz w:val="24"/>
          <w:szCs w:val="26"/>
          <w:lang w:bidi="en-US"/>
        </w:rPr>
        <w:t xml:space="preserve"> but also galaxy image sh</w:t>
      </w:r>
      <w:r w:rsidR="0045436D">
        <w:rPr>
          <w:rFonts w:ascii="TimesNewRomanPSMT" w:hAnsi="TimesNewRomanPSMT" w:cs="TimesNewRomanPSMT"/>
          <w:sz w:val="24"/>
          <w:szCs w:val="26"/>
          <w:lang w:bidi="en-US"/>
        </w:rPr>
        <w:t xml:space="preserve">apes and surface brightnesses. </w:t>
      </w:r>
      <w:r w:rsidRPr="00F960EE">
        <w:rPr>
          <w:rFonts w:ascii="TimesNewRomanPSMT" w:hAnsi="TimesNewRomanPSMT" w:cs="TimesNewRomanPSMT"/>
          <w:sz w:val="24"/>
          <w:szCs w:val="26"/>
          <w:lang w:bidi="en-US"/>
        </w:rPr>
        <w:t>All of this information can be exploited</w:t>
      </w:r>
      <w:r w:rsidR="004E0EF1">
        <w:rPr>
          <w:rFonts w:ascii="TimesNewRomanPSMT" w:hAnsi="TimesNewRomanPSMT" w:cs="TimesNewRomanPSMT"/>
          <w:sz w:val="24"/>
          <w:szCs w:val="26"/>
          <w:lang w:bidi="en-US"/>
        </w:rPr>
        <w:t xml:space="preserve"> </w:t>
      </w:r>
      <w:r w:rsidRPr="00F960EE">
        <w:rPr>
          <w:rFonts w:ascii="TimesNewRomanPSMT" w:hAnsi="TimesNewRomanPSMT" w:cs="TimesNewRomanPSMT"/>
          <w:sz w:val="24"/>
          <w:szCs w:val="26"/>
          <w:lang w:bidi="en-US"/>
        </w:rPr>
        <w:t xml:space="preserve">to select a sample of galaxies that satisfy the joint requirements of large redshift range, adequate volume sampling, and control over any bias introduced due to sample selection or redshift failures. </w:t>
      </w:r>
      <w:r w:rsidR="00C93883">
        <w:rPr>
          <w:rFonts w:ascii="TimesNewRomanPSMT" w:hAnsi="TimesNewRomanPSMT" w:cs="TimesNewRomanPSMT"/>
          <w:sz w:val="24"/>
          <w:szCs w:val="26"/>
          <w:lang w:bidi="en-US"/>
        </w:rPr>
        <w:t>In pr</w:t>
      </w:r>
      <w:r w:rsidR="008E11FC">
        <w:rPr>
          <w:rFonts w:ascii="TimesNewRomanPSMT" w:hAnsi="TimesNewRomanPSMT" w:cs="TimesNewRomanPSMT"/>
          <w:sz w:val="24"/>
          <w:szCs w:val="26"/>
          <w:lang w:bidi="en-US"/>
        </w:rPr>
        <w:t xml:space="preserve">actice, we expect to </w:t>
      </w:r>
      <w:r w:rsidR="0080425E">
        <w:rPr>
          <w:rFonts w:ascii="TimesNewRomanPSMT" w:hAnsi="TimesNewRomanPSMT" w:cs="TimesNewRomanPSMT"/>
          <w:sz w:val="24"/>
          <w:szCs w:val="26"/>
          <w:lang w:bidi="en-US"/>
        </w:rPr>
        <w:t xml:space="preserve">use galaxy flux, color (and photo-z), and surface-brightness to </w:t>
      </w:r>
      <w:r w:rsidR="005E798B">
        <w:rPr>
          <w:rFonts w:ascii="TimesNewRomanPSMT" w:hAnsi="TimesNewRomanPSMT" w:cs="TimesNewRomanPSMT"/>
          <w:sz w:val="24"/>
          <w:szCs w:val="26"/>
          <w:lang w:bidi="en-US"/>
        </w:rPr>
        <w:t xml:space="preserve">optimize </w:t>
      </w:r>
      <w:r w:rsidR="0080425E">
        <w:rPr>
          <w:rFonts w:ascii="TimesNewRomanPSMT" w:hAnsi="TimesNewRomanPSMT" w:cs="TimesNewRomanPSMT"/>
          <w:sz w:val="24"/>
          <w:szCs w:val="26"/>
          <w:lang w:bidi="en-US"/>
        </w:rPr>
        <w:t xml:space="preserve">the redshift distribution </w:t>
      </w:r>
      <w:r w:rsidR="005E798B">
        <w:rPr>
          <w:rFonts w:ascii="TimesNewRomanPSMT" w:hAnsi="TimesNewRomanPSMT" w:cs="TimesNewRomanPSMT"/>
          <w:sz w:val="24"/>
          <w:szCs w:val="26"/>
          <w:lang w:bidi="en-US"/>
        </w:rPr>
        <w:t xml:space="preserve">and galaxy types </w:t>
      </w:r>
      <w:r w:rsidR="0080425E">
        <w:rPr>
          <w:rFonts w:ascii="TimesNewRomanPSMT" w:hAnsi="TimesNewRomanPSMT" w:cs="TimesNewRomanPSMT"/>
          <w:sz w:val="24"/>
          <w:szCs w:val="26"/>
          <w:lang w:bidi="en-US"/>
        </w:rPr>
        <w:t>of the survey. We</w:t>
      </w:r>
      <w:r w:rsidR="004E0EF1">
        <w:rPr>
          <w:rFonts w:ascii="TimesNewRomanPSMT" w:hAnsi="TimesNewRomanPSMT" w:cs="TimesNewRomanPSMT"/>
          <w:sz w:val="24"/>
          <w:szCs w:val="26"/>
          <w:lang w:bidi="en-US"/>
        </w:rPr>
        <w:t xml:space="preserve"> </w:t>
      </w:r>
      <w:r w:rsidR="0080425E">
        <w:rPr>
          <w:rFonts w:ascii="TimesNewRomanPSMT" w:hAnsi="TimesNewRomanPSMT" w:cs="TimesNewRomanPSMT"/>
          <w:sz w:val="24"/>
          <w:szCs w:val="26"/>
          <w:lang w:bidi="en-US"/>
        </w:rPr>
        <w:t>plan to t</w:t>
      </w:r>
      <w:r w:rsidR="008E11FC">
        <w:rPr>
          <w:rFonts w:ascii="TimesNewRomanPSMT" w:hAnsi="TimesNewRomanPSMT" w:cs="TimesNewRomanPSMT"/>
          <w:sz w:val="24"/>
          <w:szCs w:val="26"/>
          <w:lang w:bidi="en-US"/>
        </w:rPr>
        <w:t>arget a mix of</w:t>
      </w:r>
      <w:r w:rsidR="00C93883">
        <w:rPr>
          <w:rFonts w:ascii="TimesNewRomanPSMT" w:hAnsi="TimesNewRomanPSMT" w:cs="TimesNewRomanPSMT"/>
          <w:sz w:val="24"/>
          <w:szCs w:val="26"/>
          <w:lang w:bidi="en-US"/>
        </w:rPr>
        <w:t xml:space="preserve"> emission-line galaxies</w:t>
      </w:r>
      <w:r w:rsidR="00971BF8">
        <w:rPr>
          <w:rFonts w:ascii="TimesNewRomanPSMT" w:hAnsi="TimesNewRomanPSMT" w:cs="TimesNewRomanPSMT"/>
          <w:sz w:val="24"/>
          <w:szCs w:val="26"/>
          <w:lang w:bidi="en-US"/>
        </w:rPr>
        <w:t xml:space="preserve"> (ELGs</w:t>
      </w:r>
      <w:r w:rsidR="005A199C">
        <w:rPr>
          <w:rFonts w:ascii="TimesNewRomanPSMT" w:hAnsi="TimesNewRomanPSMT" w:cs="TimesNewRomanPSMT"/>
          <w:sz w:val="24"/>
          <w:szCs w:val="26"/>
          <w:lang w:bidi="en-US"/>
        </w:rPr>
        <w:t xml:space="preserve">) </w:t>
      </w:r>
      <w:r w:rsidR="005A199C">
        <w:rPr>
          <w:rFonts w:cs="Times New Roman"/>
          <w:b/>
          <w:sz w:val="24"/>
        </w:rPr>
        <w:t xml:space="preserve">– </w:t>
      </w:r>
      <w:r w:rsidR="008E11FC">
        <w:rPr>
          <w:rFonts w:ascii="TimesNewRomanPSMT" w:hAnsi="TimesNewRomanPSMT" w:cs="TimesNewRomanPSMT"/>
          <w:sz w:val="24"/>
          <w:szCs w:val="26"/>
          <w:lang w:bidi="en-US"/>
        </w:rPr>
        <w:t xml:space="preserve">which predominate at high redshift and which yield efficient redshift estimates </w:t>
      </w:r>
      <w:r w:rsidR="00650A25">
        <w:rPr>
          <w:rFonts w:ascii="TimesNewRomanPSMT" w:hAnsi="TimesNewRomanPSMT" w:cs="TimesNewRomanPSMT"/>
          <w:sz w:val="24"/>
          <w:szCs w:val="26"/>
          <w:lang w:bidi="en-US"/>
        </w:rPr>
        <w:t xml:space="preserve">to </w:t>
      </w:r>
      <w:r w:rsidR="00650A25" w:rsidRPr="00650A25">
        <w:rPr>
          <w:rFonts w:ascii="TimesNewRomanPSMT" w:hAnsi="TimesNewRomanPSMT" w:cs="TimesNewRomanPSMT"/>
          <w:i/>
          <w:sz w:val="24"/>
          <w:szCs w:val="26"/>
          <w:lang w:bidi="en-US"/>
        </w:rPr>
        <w:t>z</w:t>
      </w:r>
      <w:r w:rsidR="00650A25">
        <w:rPr>
          <w:rFonts w:ascii="TimesNewRomanPSMT" w:hAnsi="TimesNewRomanPSMT" w:cs="TimesNewRomanPSMT"/>
          <w:sz w:val="24"/>
          <w:szCs w:val="26"/>
          <w:lang w:bidi="en-US"/>
        </w:rPr>
        <w:t xml:space="preserve">~1.7 </w:t>
      </w:r>
      <w:r w:rsidR="008E11FC">
        <w:rPr>
          <w:rFonts w:ascii="TimesNewRomanPSMT" w:hAnsi="TimesNewRomanPSMT" w:cs="TimesNewRomanPSMT"/>
          <w:sz w:val="24"/>
          <w:szCs w:val="26"/>
          <w:lang w:bidi="en-US"/>
        </w:rPr>
        <w:t xml:space="preserve">based </w:t>
      </w:r>
      <w:r w:rsidR="004E0EF1">
        <w:rPr>
          <w:rFonts w:ascii="TimesNewRomanPSMT" w:hAnsi="TimesNewRomanPSMT" w:cs="TimesNewRomanPSMT"/>
          <w:sz w:val="24"/>
          <w:szCs w:val="26"/>
          <w:lang w:bidi="en-US"/>
        </w:rPr>
        <w:t>up</w:t>
      </w:r>
      <w:r w:rsidR="008E11FC">
        <w:rPr>
          <w:rFonts w:ascii="TimesNewRomanPSMT" w:hAnsi="TimesNewRomanPSMT" w:cs="TimesNewRomanPSMT"/>
          <w:sz w:val="24"/>
          <w:szCs w:val="26"/>
          <w:lang w:bidi="en-US"/>
        </w:rPr>
        <w:t>on their prominent emission lines</w:t>
      </w:r>
      <w:r w:rsidR="005A199C">
        <w:rPr>
          <w:rFonts w:ascii="TimesNewRomanPSMT" w:hAnsi="TimesNewRomanPSMT" w:cs="TimesNewRomanPSMT"/>
          <w:sz w:val="24"/>
          <w:szCs w:val="26"/>
          <w:lang w:bidi="en-US"/>
        </w:rPr>
        <w:t xml:space="preserve"> </w:t>
      </w:r>
      <w:r w:rsidR="005A199C">
        <w:rPr>
          <w:rFonts w:cs="Times New Roman"/>
          <w:b/>
          <w:sz w:val="24"/>
        </w:rPr>
        <w:t xml:space="preserve">– </w:t>
      </w:r>
      <w:r w:rsidR="008E11FC">
        <w:rPr>
          <w:rFonts w:ascii="TimesNewRomanPSMT" w:hAnsi="TimesNewRomanPSMT" w:cs="TimesNewRomanPSMT"/>
          <w:sz w:val="24"/>
          <w:szCs w:val="26"/>
          <w:lang w:bidi="en-US"/>
        </w:rPr>
        <w:t>and luminous red galaxies</w:t>
      </w:r>
      <w:r w:rsidR="00971BF8">
        <w:rPr>
          <w:rFonts w:ascii="TimesNewRomanPSMT" w:hAnsi="TimesNewRomanPSMT" w:cs="TimesNewRomanPSMT"/>
          <w:sz w:val="24"/>
          <w:szCs w:val="26"/>
          <w:lang w:bidi="en-US"/>
        </w:rPr>
        <w:t xml:space="preserve"> (LRGs)</w:t>
      </w:r>
      <w:r w:rsidR="008E11FC">
        <w:rPr>
          <w:rFonts w:ascii="TimesNewRomanPSMT" w:hAnsi="TimesNewRomanPSMT" w:cs="TimesNewRomanPSMT"/>
          <w:sz w:val="24"/>
          <w:szCs w:val="26"/>
          <w:lang w:bidi="en-US"/>
        </w:rPr>
        <w:t xml:space="preserve">, </w:t>
      </w:r>
      <w:r w:rsidR="004E0EF1">
        <w:rPr>
          <w:rFonts w:ascii="TimesNewRomanPSMT" w:hAnsi="TimesNewRomanPSMT" w:cs="TimesNewRomanPSMT"/>
          <w:sz w:val="24"/>
          <w:szCs w:val="26"/>
          <w:lang w:bidi="en-US"/>
        </w:rPr>
        <w:t>which have</w:t>
      </w:r>
      <w:r w:rsidR="008E11FC">
        <w:rPr>
          <w:rFonts w:ascii="TimesNewRomanPSMT" w:hAnsi="TimesNewRomanPSMT" w:cs="TimesNewRomanPSMT"/>
          <w:sz w:val="24"/>
          <w:szCs w:val="26"/>
          <w:lang w:bidi="en-US"/>
        </w:rPr>
        <w:t xml:space="preserve"> brighter continuum spectra</w:t>
      </w:r>
      <w:r w:rsidR="004E0EF1">
        <w:rPr>
          <w:rFonts w:ascii="TimesNewRomanPSMT" w:hAnsi="TimesNewRomanPSMT" w:cs="TimesNewRomanPSMT"/>
          <w:sz w:val="24"/>
          <w:szCs w:val="26"/>
          <w:lang w:bidi="en-US"/>
        </w:rPr>
        <w:t xml:space="preserve"> and</w:t>
      </w:r>
      <w:r w:rsidR="0080425E">
        <w:rPr>
          <w:rFonts w:ascii="TimesNewRomanPSMT" w:hAnsi="TimesNewRomanPSMT" w:cs="TimesNewRomanPSMT"/>
          <w:sz w:val="24"/>
          <w:szCs w:val="26"/>
          <w:lang w:bidi="en-US"/>
        </w:rPr>
        <w:t xml:space="preserve"> </w:t>
      </w:r>
      <w:r w:rsidR="008B098F">
        <w:rPr>
          <w:rFonts w:ascii="TimesNewRomanPSMT" w:hAnsi="TimesNewRomanPSMT" w:cs="TimesNewRomanPSMT"/>
          <w:sz w:val="24"/>
          <w:szCs w:val="26"/>
          <w:lang w:bidi="en-US"/>
        </w:rPr>
        <w:t xml:space="preserve">higher clustering amplitude and </w:t>
      </w:r>
      <w:del w:id="108" w:author="Josh Frieman" w:date="2012-08-16T11:51:00Z">
        <w:r w:rsidR="004E0EF1" w:rsidDel="001D5093">
          <w:rPr>
            <w:rFonts w:ascii="TimesNewRomanPSMT" w:hAnsi="TimesNewRomanPSMT" w:cs="TimesNewRomanPSMT"/>
            <w:sz w:val="24"/>
            <w:szCs w:val="26"/>
            <w:lang w:bidi="en-US"/>
          </w:rPr>
          <w:delText>that</w:delText>
        </w:r>
        <w:r w:rsidR="0080425E" w:rsidDel="001D5093">
          <w:rPr>
            <w:rFonts w:ascii="TimesNewRomanPSMT" w:hAnsi="TimesNewRomanPSMT" w:cs="TimesNewRomanPSMT"/>
            <w:sz w:val="24"/>
            <w:szCs w:val="26"/>
            <w:lang w:bidi="en-US"/>
          </w:rPr>
          <w:delText xml:space="preserve"> </w:delText>
        </w:r>
      </w:del>
      <w:r w:rsidR="0080425E">
        <w:rPr>
          <w:rFonts w:ascii="TimesNewRomanPSMT" w:hAnsi="TimesNewRomanPSMT" w:cs="TimesNewRomanPSMT"/>
          <w:sz w:val="24"/>
          <w:szCs w:val="26"/>
          <w:lang w:bidi="en-US"/>
        </w:rPr>
        <w:t xml:space="preserve">offer </w:t>
      </w:r>
      <w:r w:rsidR="004E0EF1">
        <w:rPr>
          <w:rFonts w:ascii="TimesNewRomanPSMT" w:hAnsi="TimesNewRomanPSMT" w:cs="TimesNewRomanPSMT"/>
          <w:sz w:val="24"/>
          <w:szCs w:val="26"/>
          <w:lang w:bidi="en-US"/>
        </w:rPr>
        <w:t>good</w:t>
      </w:r>
      <w:r w:rsidR="0080425E">
        <w:rPr>
          <w:rFonts w:ascii="TimesNewRomanPSMT" w:hAnsi="TimesNewRomanPSMT" w:cs="TimesNewRomanPSMT"/>
          <w:sz w:val="24"/>
          <w:szCs w:val="26"/>
          <w:lang w:bidi="en-US"/>
        </w:rPr>
        <w:t xml:space="preserve"> redshift success rates</w:t>
      </w:r>
      <w:r w:rsidR="00650A25">
        <w:rPr>
          <w:rFonts w:ascii="TimesNewRomanPSMT" w:hAnsi="TimesNewRomanPSMT" w:cs="TimesNewRomanPSMT"/>
          <w:sz w:val="24"/>
          <w:szCs w:val="26"/>
          <w:lang w:bidi="en-US"/>
        </w:rPr>
        <w:t xml:space="preserve"> up to </w:t>
      </w:r>
      <w:r w:rsidR="00650A25" w:rsidRPr="00650A25">
        <w:rPr>
          <w:rFonts w:ascii="TimesNewRomanPSMT" w:hAnsi="TimesNewRomanPSMT" w:cs="TimesNewRomanPSMT"/>
          <w:i/>
          <w:sz w:val="24"/>
          <w:szCs w:val="26"/>
          <w:lang w:bidi="en-US"/>
        </w:rPr>
        <w:t>z</w:t>
      </w:r>
      <w:r w:rsidR="00650A25">
        <w:rPr>
          <w:rFonts w:ascii="TimesNewRomanPSMT" w:hAnsi="TimesNewRomanPSMT" w:cs="TimesNewRomanPSMT"/>
          <w:sz w:val="24"/>
          <w:szCs w:val="26"/>
          <w:lang w:bidi="en-US"/>
        </w:rPr>
        <w:t>~1</w:t>
      </w:r>
      <w:r w:rsidR="009136CA">
        <w:rPr>
          <w:rFonts w:ascii="TimesNewRomanPSMT" w:hAnsi="TimesNewRomanPSMT" w:cs="TimesNewRomanPSMT"/>
          <w:sz w:val="24"/>
          <w:szCs w:val="26"/>
          <w:lang w:bidi="en-US"/>
        </w:rPr>
        <w:t>.</w:t>
      </w:r>
      <w:r w:rsidR="00BA3D21">
        <w:rPr>
          <w:rFonts w:ascii="TimesNewRomanPSMT" w:hAnsi="TimesNewRomanPSMT" w:cs="TimesNewRomanPSMT"/>
          <w:sz w:val="24"/>
          <w:szCs w:val="26"/>
          <w:lang w:bidi="en-US"/>
        </w:rPr>
        <w:t xml:space="preserve"> The target selection will ultimately be chosen to optimize the science yield; at this s</w:t>
      </w:r>
      <w:r w:rsidR="007A456D">
        <w:rPr>
          <w:rFonts w:ascii="TimesNewRomanPSMT" w:hAnsi="TimesNewRomanPSMT" w:cs="TimesNewRomanPSMT"/>
          <w:sz w:val="24"/>
          <w:szCs w:val="26"/>
          <w:lang w:bidi="en-US"/>
        </w:rPr>
        <w:t>tage, we present some examples of survey selection</w:t>
      </w:r>
      <w:r w:rsidR="00BA3D21">
        <w:rPr>
          <w:rFonts w:ascii="TimesNewRomanPSMT" w:hAnsi="TimesNewRomanPSMT" w:cs="TimesNewRomanPSMT"/>
          <w:sz w:val="24"/>
          <w:szCs w:val="26"/>
          <w:lang w:bidi="en-US"/>
        </w:rPr>
        <w:t xml:space="preserve"> to demonstrate the feasibility of the survey</w:t>
      </w:r>
      <w:r w:rsidR="004E0EF1">
        <w:rPr>
          <w:rFonts w:ascii="TimesNewRomanPSMT" w:hAnsi="TimesNewRomanPSMT" w:cs="TimesNewRomanPSMT"/>
          <w:sz w:val="24"/>
          <w:szCs w:val="26"/>
          <w:lang w:bidi="en-US"/>
        </w:rPr>
        <w:t xml:space="preserve">, </w:t>
      </w:r>
      <w:r w:rsidR="007A456D" w:rsidRPr="00801C96">
        <w:rPr>
          <w:rFonts w:cs="Times New Roman"/>
          <w:sz w:val="24"/>
          <w:szCs w:val="24"/>
          <w:lang w:bidi="en-US"/>
        </w:rPr>
        <w:t>to set the scale</w:t>
      </w:r>
      <w:r w:rsidR="00346194" w:rsidRPr="00801C96">
        <w:rPr>
          <w:rFonts w:cs="Times New Roman"/>
          <w:sz w:val="24"/>
          <w:szCs w:val="24"/>
          <w:lang w:bidi="en-US"/>
        </w:rPr>
        <w:t xml:space="preserve">, and to </w:t>
      </w:r>
      <w:r w:rsidR="004E0EF1" w:rsidRPr="00801C96">
        <w:rPr>
          <w:rFonts w:cs="Times New Roman"/>
          <w:sz w:val="24"/>
          <w:szCs w:val="24"/>
          <w:lang w:bidi="en-US"/>
        </w:rPr>
        <w:t>derive</w:t>
      </w:r>
      <w:r w:rsidR="00346194" w:rsidRPr="00801C96">
        <w:rPr>
          <w:rFonts w:cs="Times New Roman"/>
          <w:sz w:val="24"/>
          <w:szCs w:val="24"/>
          <w:lang w:bidi="en-US"/>
        </w:rPr>
        <w:t xml:space="preserve"> constraints </w:t>
      </w:r>
      <w:r w:rsidR="004E0EF1" w:rsidRPr="00801C96">
        <w:rPr>
          <w:rFonts w:cs="Times New Roman"/>
          <w:sz w:val="24"/>
          <w:szCs w:val="24"/>
          <w:lang w:bidi="en-US"/>
        </w:rPr>
        <w:t>up</w:t>
      </w:r>
      <w:r w:rsidR="00346194" w:rsidRPr="00801C96">
        <w:rPr>
          <w:rFonts w:cs="Times New Roman"/>
          <w:sz w:val="24"/>
          <w:szCs w:val="24"/>
          <w:lang w:bidi="en-US"/>
        </w:rPr>
        <w:t>on the instrument</w:t>
      </w:r>
      <w:r w:rsidR="004E0EF1" w:rsidRPr="00801C96">
        <w:rPr>
          <w:rFonts w:cs="Times New Roman"/>
          <w:sz w:val="24"/>
          <w:szCs w:val="24"/>
          <w:lang w:bidi="en-US"/>
        </w:rPr>
        <w:t xml:space="preserve"> design</w:t>
      </w:r>
      <w:r w:rsidR="00BA3D21" w:rsidRPr="00801C96">
        <w:rPr>
          <w:rFonts w:cs="Times New Roman"/>
          <w:sz w:val="24"/>
          <w:szCs w:val="24"/>
          <w:lang w:bidi="en-US"/>
        </w:rPr>
        <w:t>.</w:t>
      </w:r>
      <w:r w:rsidR="00131951">
        <w:rPr>
          <w:rFonts w:cs="Times New Roman"/>
          <w:sz w:val="24"/>
          <w:szCs w:val="24"/>
          <w:lang w:bidi="en-US"/>
        </w:rPr>
        <w:t xml:space="preserve"> </w:t>
      </w:r>
      <w:r w:rsidR="00131951" w:rsidRPr="00801C96">
        <w:rPr>
          <w:rFonts w:cs="Times New Roman"/>
          <w:sz w:val="24"/>
          <w:szCs w:val="24"/>
          <w:lang w:val="es-ES"/>
        </w:rPr>
        <w:t>A key question is whether we need to maximize high</w:t>
      </w:r>
      <w:ins w:id="109" w:author="Josh Frieman" w:date="2012-08-16T11:52:00Z">
        <w:r w:rsidR="001D5093">
          <w:rPr>
            <w:rFonts w:cs="Times New Roman"/>
            <w:sz w:val="24"/>
            <w:szCs w:val="24"/>
            <w:lang w:val="es-ES"/>
          </w:rPr>
          <w:t>-redshift galaxies</w:t>
        </w:r>
      </w:ins>
      <w:del w:id="110" w:author="Josh Frieman" w:date="2012-08-16T11:52:00Z">
        <w:r w:rsidR="00131951" w:rsidRPr="00801C96" w:rsidDel="001D5093">
          <w:rPr>
            <w:rFonts w:cs="Times New Roman"/>
            <w:sz w:val="24"/>
            <w:szCs w:val="24"/>
            <w:lang w:val="es-ES"/>
          </w:rPr>
          <w:delText>-z</w:delText>
        </w:r>
      </w:del>
      <w:r w:rsidR="00131951" w:rsidRPr="00801C96">
        <w:rPr>
          <w:rFonts w:cs="Times New Roman"/>
          <w:sz w:val="24"/>
          <w:szCs w:val="24"/>
          <w:lang w:val="es-ES"/>
        </w:rPr>
        <w:t xml:space="preserve"> (z&gt;1) in contrast to a better sampling of the </w:t>
      </w:r>
      <w:del w:id="111" w:author="Josh Frieman" w:date="2012-08-16T11:52:00Z">
        <w:r w:rsidR="00131951" w:rsidRPr="00801C96" w:rsidDel="001D5093">
          <w:rPr>
            <w:rFonts w:cs="Times New Roman"/>
            <w:sz w:val="24"/>
            <w:szCs w:val="24"/>
            <w:lang w:val="es-ES"/>
          </w:rPr>
          <w:delText xml:space="preserve"> </w:delText>
        </w:r>
      </w:del>
      <w:r w:rsidR="00131951" w:rsidRPr="00801C96">
        <w:rPr>
          <w:rFonts w:cs="Times New Roman"/>
          <w:sz w:val="24"/>
          <w:szCs w:val="24"/>
          <w:lang w:val="es-ES"/>
        </w:rPr>
        <w:t>whole galaxy population at intermediate redshifts (z~0.5-1.0)</w:t>
      </w:r>
      <w:ins w:id="112" w:author="Josh Frieman" w:date="2012-08-16T11:52:00Z">
        <w:r w:rsidR="001D5093">
          <w:rPr>
            <w:rFonts w:cs="Times New Roman"/>
            <w:sz w:val="24"/>
            <w:szCs w:val="24"/>
            <w:lang w:val="es-ES"/>
          </w:rPr>
          <w:t>;</w:t>
        </w:r>
      </w:ins>
      <w:del w:id="113" w:author="Josh Frieman" w:date="2012-08-16T11:52:00Z">
        <w:r w:rsidR="00A33C7D" w:rsidDel="001D5093">
          <w:rPr>
            <w:rFonts w:cs="Times New Roman"/>
            <w:sz w:val="24"/>
            <w:szCs w:val="24"/>
            <w:lang w:val="es-ES"/>
          </w:rPr>
          <w:delText>,</w:delText>
        </w:r>
      </w:del>
      <w:r w:rsidR="00131951" w:rsidRPr="00131951">
        <w:rPr>
          <w:rFonts w:cs="Times New Roman"/>
          <w:sz w:val="24"/>
          <w:szCs w:val="24"/>
          <w:lang w:val="es-ES"/>
        </w:rPr>
        <w:t xml:space="preserve"> </w:t>
      </w:r>
      <w:ins w:id="114" w:author="Josh Frieman" w:date="2012-08-16T11:52:00Z">
        <w:r w:rsidR="001D5093">
          <w:rPr>
            <w:rFonts w:cs="Times New Roman"/>
            <w:sz w:val="24"/>
            <w:szCs w:val="24"/>
            <w:lang w:val="es-ES"/>
          </w:rPr>
          <w:t>the latter covers</w:t>
        </w:r>
      </w:ins>
      <w:del w:id="115" w:author="Josh Frieman" w:date="2012-08-16T11:52:00Z">
        <w:r w:rsidR="00131951" w:rsidRPr="00131951" w:rsidDel="001D5093">
          <w:rPr>
            <w:rFonts w:cs="Times New Roman"/>
            <w:sz w:val="24"/>
            <w:szCs w:val="24"/>
            <w:lang w:val="es-ES"/>
          </w:rPr>
          <w:delText>which has</w:delText>
        </w:r>
      </w:del>
      <w:r w:rsidR="00131951" w:rsidRPr="00131951">
        <w:rPr>
          <w:rFonts w:cs="Times New Roman"/>
          <w:sz w:val="24"/>
          <w:szCs w:val="24"/>
          <w:lang w:val="es-ES"/>
        </w:rPr>
        <w:t xml:space="preserve"> less </w:t>
      </w:r>
      <w:r w:rsidR="00131951">
        <w:rPr>
          <w:rFonts w:cs="Times New Roman"/>
          <w:sz w:val="24"/>
          <w:szCs w:val="24"/>
          <w:lang w:val="es-ES"/>
        </w:rPr>
        <w:t>volume</w:t>
      </w:r>
      <w:r w:rsidR="00131951" w:rsidRPr="00131951">
        <w:rPr>
          <w:rFonts w:cs="Times New Roman"/>
          <w:sz w:val="24"/>
          <w:szCs w:val="24"/>
          <w:lang w:val="es-ES"/>
        </w:rPr>
        <w:t xml:space="preserve"> </w:t>
      </w:r>
      <w:r w:rsidR="00131951">
        <w:rPr>
          <w:rFonts w:cs="Times New Roman"/>
          <w:sz w:val="24"/>
          <w:szCs w:val="24"/>
          <w:lang w:val="es-ES"/>
        </w:rPr>
        <w:t>but</w:t>
      </w:r>
      <w:del w:id="116" w:author="Josh Frieman" w:date="2012-08-16T11:53:00Z">
        <w:r w:rsidR="00131951" w:rsidRPr="00801C96" w:rsidDel="001D5093">
          <w:rPr>
            <w:rFonts w:cs="Times New Roman"/>
            <w:sz w:val="24"/>
            <w:szCs w:val="24"/>
            <w:lang w:val="es-ES"/>
          </w:rPr>
          <w:delText xml:space="preserve"> is</w:delText>
        </w:r>
      </w:del>
      <w:r w:rsidR="00131951" w:rsidRPr="00801C96">
        <w:rPr>
          <w:rFonts w:cs="Times New Roman"/>
          <w:sz w:val="24"/>
          <w:szCs w:val="24"/>
          <w:lang w:val="es-ES"/>
        </w:rPr>
        <w:t xml:space="preserve"> optimal</w:t>
      </w:r>
      <w:ins w:id="117" w:author="Josh Frieman" w:date="2012-08-16T11:53:00Z">
        <w:r w:rsidR="001D5093">
          <w:rPr>
            <w:rFonts w:cs="Times New Roman"/>
            <w:sz w:val="24"/>
            <w:szCs w:val="24"/>
            <w:lang w:val="es-ES"/>
          </w:rPr>
          <w:t>ly</w:t>
        </w:r>
      </w:ins>
      <w:r w:rsidR="00131951" w:rsidRPr="00801C96">
        <w:rPr>
          <w:rFonts w:cs="Times New Roman"/>
          <w:sz w:val="24"/>
          <w:szCs w:val="24"/>
          <w:lang w:val="es-ES"/>
        </w:rPr>
        <w:t xml:space="preserve"> </w:t>
      </w:r>
      <w:del w:id="118" w:author="Josh Frieman" w:date="2012-08-16T11:53:00Z">
        <w:r w:rsidR="00131951" w:rsidRPr="00801C96" w:rsidDel="001D5093">
          <w:rPr>
            <w:rFonts w:cs="Times New Roman"/>
            <w:sz w:val="24"/>
            <w:szCs w:val="24"/>
            <w:lang w:val="es-ES"/>
          </w:rPr>
          <w:delText>t</w:delText>
        </w:r>
      </w:del>
      <w:del w:id="119" w:author="Josh Frieman" w:date="2012-08-16T11:52:00Z">
        <w:r w:rsidR="00131951" w:rsidRPr="00801C96" w:rsidDel="001D5093">
          <w:rPr>
            <w:rFonts w:cs="Times New Roman"/>
            <w:sz w:val="24"/>
            <w:szCs w:val="24"/>
            <w:lang w:val="es-ES"/>
          </w:rPr>
          <w:delText>o</w:delText>
        </w:r>
      </w:del>
      <w:r w:rsidR="00131951" w:rsidRPr="00801C96">
        <w:rPr>
          <w:rFonts w:cs="Times New Roman"/>
          <w:sz w:val="24"/>
          <w:szCs w:val="24"/>
          <w:lang w:val="es-ES"/>
        </w:rPr>
        <w:t xml:space="preserve"> complement</w:t>
      </w:r>
      <w:ins w:id="120" w:author="Josh Frieman" w:date="2012-08-16T11:53:00Z">
        <w:r w:rsidR="001D5093">
          <w:rPr>
            <w:rFonts w:cs="Times New Roman"/>
            <w:sz w:val="24"/>
            <w:szCs w:val="24"/>
            <w:lang w:val="es-ES"/>
          </w:rPr>
          <w:t>s</w:t>
        </w:r>
      </w:ins>
      <w:r w:rsidR="00131951" w:rsidRPr="00801C96">
        <w:rPr>
          <w:rFonts w:cs="Times New Roman"/>
          <w:sz w:val="24"/>
          <w:szCs w:val="24"/>
          <w:lang w:val="es-ES"/>
        </w:rPr>
        <w:t xml:space="preserve"> weak lensing science from</w:t>
      </w:r>
      <w:r w:rsidR="00131951" w:rsidRPr="00131951">
        <w:rPr>
          <w:rFonts w:cs="Times New Roman"/>
          <w:sz w:val="24"/>
          <w:szCs w:val="24"/>
          <w:lang w:val="es-ES"/>
        </w:rPr>
        <w:t xml:space="preserve"> DES</w:t>
      </w:r>
      <w:r w:rsidR="00FE1527">
        <w:rPr>
          <w:rFonts w:cs="Times New Roman"/>
          <w:sz w:val="24"/>
          <w:szCs w:val="24"/>
          <w:lang w:val="es-ES"/>
        </w:rPr>
        <w:t xml:space="preserve"> (see Fig.2.2)</w:t>
      </w:r>
      <w:r w:rsidR="00131951" w:rsidRPr="00131951">
        <w:rPr>
          <w:rFonts w:cs="Times New Roman"/>
          <w:sz w:val="24"/>
          <w:szCs w:val="24"/>
          <w:lang w:val="es-ES"/>
        </w:rPr>
        <w:t xml:space="preserve">. The combination </w:t>
      </w:r>
      <w:ins w:id="121" w:author="Josh Frieman" w:date="2012-08-16T11:53:00Z">
        <w:r w:rsidR="0002725C">
          <w:rPr>
            <w:rFonts w:cs="Times New Roman"/>
            <w:sz w:val="24"/>
            <w:szCs w:val="24"/>
            <w:lang w:val="es-ES"/>
          </w:rPr>
          <w:t xml:space="preserve">of DES and DESpec </w:t>
        </w:r>
      </w:ins>
      <w:r w:rsidR="00131951" w:rsidRPr="00131951">
        <w:rPr>
          <w:rFonts w:cs="Times New Roman"/>
          <w:sz w:val="24"/>
          <w:szCs w:val="24"/>
          <w:lang w:val="es-ES"/>
        </w:rPr>
        <w:t xml:space="preserve">can be used to </w:t>
      </w:r>
      <w:r w:rsidR="00FE1527">
        <w:rPr>
          <w:rFonts w:cs="Times New Roman"/>
          <w:sz w:val="24"/>
          <w:szCs w:val="24"/>
          <w:lang w:val="es-ES"/>
        </w:rPr>
        <w:t xml:space="preserve">measure galaxy biasing and </w:t>
      </w:r>
      <w:r w:rsidR="00131951" w:rsidRPr="00801C96">
        <w:rPr>
          <w:rFonts w:cs="Times New Roman"/>
          <w:sz w:val="24"/>
          <w:szCs w:val="24"/>
          <w:lang w:val="es-ES"/>
        </w:rPr>
        <w:t>recover the full</w:t>
      </w:r>
      <w:r w:rsidR="00131951">
        <w:rPr>
          <w:rFonts w:cs="Times New Roman"/>
          <w:sz w:val="24"/>
          <w:szCs w:val="24"/>
          <w:lang w:val="es-ES"/>
        </w:rPr>
        <w:t xml:space="preserve"> modes of the</w:t>
      </w:r>
      <w:r w:rsidR="000F5C41">
        <w:rPr>
          <w:rFonts w:cs="Times New Roman"/>
          <w:sz w:val="24"/>
          <w:szCs w:val="24"/>
          <w:lang w:val="es-ES"/>
        </w:rPr>
        <w:t xml:space="preserve"> 3d</w:t>
      </w:r>
      <w:r w:rsidR="00131951" w:rsidRPr="00801C96">
        <w:rPr>
          <w:rFonts w:cs="Times New Roman"/>
          <w:sz w:val="24"/>
          <w:szCs w:val="24"/>
          <w:lang w:val="es-ES"/>
        </w:rPr>
        <w:t xml:space="preserve"> matter distribution, as opposed to just BAO or RSD information.</w:t>
      </w:r>
      <w:r w:rsidR="00131951">
        <w:rPr>
          <w:rFonts w:cs="Times New Roman"/>
          <w:sz w:val="24"/>
          <w:szCs w:val="24"/>
          <w:lang w:bidi="en-US"/>
        </w:rPr>
        <w:t xml:space="preserve"> </w:t>
      </w:r>
      <w:r w:rsidR="00A7420D" w:rsidRPr="00E62736">
        <w:rPr>
          <w:rFonts w:cs="Times New Roman"/>
          <w:sz w:val="24"/>
          <w:szCs w:val="24"/>
          <w:lang w:bidi="en-US"/>
        </w:rPr>
        <w:t xml:space="preserve">The </w:t>
      </w:r>
      <w:ins w:id="122" w:author="Josh Frieman" w:date="2012-08-16T11:54:00Z">
        <w:r w:rsidR="0002725C">
          <w:rPr>
            <w:rFonts w:cs="Times New Roman"/>
            <w:sz w:val="24"/>
            <w:szCs w:val="24"/>
            <w:lang w:bidi="en-US"/>
          </w:rPr>
          <w:t xml:space="preserve">DESpec </w:t>
        </w:r>
      </w:ins>
      <w:r w:rsidR="00A7420D" w:rsidRPr="00E62736">
        <w:rPr>
          <w:rFonts w:cs="Times New Roman"/>
          <w:sz w:val="24"/>
          <w:szCs w:val="24"/>
          <w:lang w:bidi="en-US"/>
        </w:rPr>
        <w:t xml:space="preserve">sample optimization </w:t>
      </w:r>
      <w:ins w:id="123" w:author="Josh Frieman" w:date="2012-08-16T11:54:00Z">
        <w:r w:rsidR="0002725C">
          <w:rPr>
            <w:rFonts w:cs="Times New Roman"/>
            <w:sz w:val="24"/>
            <w:szCs w:val="24"/>
            <w:lang w:bidi="en-US"/>
          </w:rPr>
          <w:t>is being</w:t>
        </w:r>
      </w:ins>
      <w:del w:id="124" w:author="Josh Frieman" w:date="2012-08-16T11:54:00Z">
        <w:r w:rsidR="00A7420D" w:rsidRPr="00E62736" w:rsidDel="0002725C">
          <w:rPr>
            <w:rFonts w:cs="Times New Roman"/>
            <w:sz w:val="24"/>
            <w:szCs w:val="24"/>
            <w:lang w:bidi="en-US"/>
          </w:rPr>
          <w:delText>still needs to</w:delText>
        </w:r>
      </w:del>
      <w:r w:rsidR="00A7420D" w:rsidRPr="00E62736">
        <w:rPr>
          <w:rFonts w:cs="Times New Roman"/>
          <w:sz w:val="24"/>
          <w:szCs w:val="24"/>
          <w:lang w:bidi="en-US"/>
        </w:rPr>
        <w:t xml:space="preserve"> </w:t>
      </w:r>
      <w:del w:id="125" w:author="Josh Frieman" w:date="2012-08-16T11:54:00Z">
        <w:r w:rsidR="00A7420D" w:rsidRPr="00E62736" w:rsidDel="0002725C">
          <w:rPr>
            <w:rFonts w:cs="Times New Roman"/>
            <w:sz w:val="24"/>
            <w:szCs w:val="24"/>
            <w:lang w:bidi="en-US"/>
          </w:rPr>
          <w:delText xml:space="preserve">be </w:delText>
        </w:r>
      </w:del>
      <w:r w:rsidR="00A7420D" w:rsidRPr="00E62736">
        <w:rPr>
          <w:rFonts w:cs="Times New Roman"/>
          <w:sz w:val="24"/>
          <w:szCs w:val="24"/>
          <w:lang w:bidi="en-US"/>
        </w:rPr>
        <w:t>worked out in detail</w:t>
      </w:r>
      <w:ins w:id="126" w:author="Josh Frieman" w:date="2012-08-16T11:54:00Z">
        <w:r w:rsidR="0002725C">
          <w:rPr>
            <w:rFonts w:cs="Times New Roman"/>
            <w:sz w:val="24"/>
            <w:szCs w:val="24"/>
            <w:lang w:bidi="en-US"/>
          </w:rPr>
          <w:t>,</w:t>
        </w:r>
      </w:ins>
      <w:r w:rsidR="00A7420D" w:rsidRPr="00E62736">
        <w:rPr>
          <w:rFonts w:cs="Times New Roman"/>
          <w:sz w:val="24"/>
          <w:szCs w:val="24"/>
          <w:lang w:bidi="en-US"/>
        </w:rPr>
        <w:t xml:space="preserve"> but we next show some examples that illustrate the potential of combining DES with DESpec.</w:t>
      </w:r>
    </w:p>
    <w:p w:rsidR="00F960EE" w:rsidRPr="00801C96" w:rsidRDefault="00F960EE" w:rsidP="00F960EE">
      <w:pPr>
        <w:widowControl w:val="0"/>
        <w:autoSpaceDE w:val="0"/>
        <w:autoSpaceDN w:val="0"/>
        <w:adjustRightInd w:val="0"/>
        <w:spacing w:before="200"/>
        <w:jc w:val="both"/>
        <w:rPr>
          <w:rFonts w:cs="Times New Roman"/>
          <w:sz w:val="24"/>
          <w:szCs w:val="24"/>
          <w:lang w:bidi="en-US"/>
        </w:rPr>
      </w:pPr>
    </w:p>
    <w:p w:rsidR="00726F69" w:rsidRPr="0053258A" w:rsidRDefault="00726F69" w:rsidP="00726F69">
      <w:pPr>
        <w:widowControl w:val="0"/>
        <w:autoSpaceDE w:val="0"/>
        <w:autoSpaceDN w:val="0"/>
        <w:adjustRightInd w:val="0"/>
        <w:spacing w:before="200"/>
        <w:rPr>
          <w:b/>
          <w:sz w:val="26"/>
        </w:rPr>
      </w:pPr>
      <w:r w:rsidRPr="0053258A">
        <w:rPr>
          <w:b/>
          <w:sz w:val="26"/>
        </w:rPr>
        <w:t>3.A Simulated Galaxy Catalogs</w:t>
      </w:r>
    </w:p>
    <w:p w:rsidR="00726F69" w:rsidRPr="0053258A" w:rsidRDefault="00726F69" w:rsidP="00726F69">
      <w:pPr>
        <w:widowControl w:val="0"/>
        <w:autoSpaceDE w:val="0"/>
        <w:autoSpaceDN w:val="0"/>
        <w:adjustRightInd w:val="0"/>
        <w:spacing w:before="200"/>
        <w:jc w:val="both"/>
        <w:rPr>
          <w:sz w:val="24"/>
        </w:rPr>
      </w:pPr>
      <w:r w:rsidRPr="0053258A">
        <w:rPr>
          <w:sz w:val="24"/>
        </w:rPr>
        <w:t xml:space="preserve">We have created simulated catalogs of galaxies to quantify the yield of </w:t>
      </w:r>
      <w:del w:id="127" w:author="Josh Frieman" w:date="2012-08-16T13:54:00Z">
        <w:r w:rsidRPr="0053258A" w:rsidDel="009F0525">
          <w:rPr>
            <w:sz w:val="24"/>
          </w:rPr>
          <w:delText xml:space="preserve">a </w:delText>
        </w:r>
      </w:del>
      <w:r w:rsidRPr="0053258A">
        <w:rPr>
          <w:sz w:val="24"/>
        </w:rPr>
        <w:t>particular spectroscopic selection scheme</w:t>
      </w:r>
      <w:ins w:id="128" w:author="Josh Frieman" w:date="2012-08-16T13:54:00Z">
        <w:r w:rsidR="009F0525">
          <w:rPr>
            <w:sz w:val="24"/>
          </w:rPr>
          <w:t>s</w:t>
        </w:r>
      </w:ins>
      <w:r w:rsidRPr="0053258A">
        <w:rPr>
          <w:sz w:val="24"/>
        </w:rPr>
        <w:t xml:space="preserve">, to predict the number of potential targets, and to compute the sensitivities and thereby the rate of progress of the survey. The simulations are built directly from the observed COSMOS catalog of Capak et al. (2009) and Ilbert et al. (2009). We refer to this simulation as the COSMOS Mock Catalog (CMC) (Jouvel et al. 2009). </w:t>
      </w:r>
    </w:p>
    <w:p w:rsidR="00726F69"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r w:rsidRPr="0053258A">
        <w:rPr>
          <w:sz w:val="24"/>
        </w:rPr>
        <w:t>The COSMOS photometric-redshift catalog (Ilbert et al. 2009) was computed with 30 bands over 2 deg</w:t>
      </w:r>
      <w:r w:rsidRPr="0053258A">
        <w:rPr>
          <w:sz w:val="24"/>
          <w:vertAlign w:val="superscript"/>
        </w:rPr>
        <w:t>2</w:t>
      </w:r>
      <w:r w:rsidRPr="0053258A">
        <w:rPr>
          <w:sz w:val="24"/>
        </w:rPr>
        <w:t xml:space="preserve"> (GALEX for the UV bands, Subaru for the optical (U to z), and CFHT, UKIRT, and Spitzer for the NIR bands). It achieves very good photo-z accuracy and low catastrophic redshift rates due to careful calibration with the spectroscopic samples zCOSMOS and MIPS. The CMC is restricted to the area fully covered by HST/ACS imaging, 1.24 deg</w:t>
      </w:r>
      <w:r w:rsidRPr="0053258A">
        <w:rPr>
          <w:sz w:val="24"/>
          <w:vertAlign w:val="superscript"/>
        </w:rPr>
        <w:t>2</w:t>
      </w:r>
      <w:r w:rsidRPr="0053258A">
        <w:rPr>
          <w:sz w:val="24"/>
        </w:rPr>
        <w:t xml:space="preserve"> after removal of masked areas. There are a total of 538,000 simulated galaxies for i &lt; 26.5 in the mock catalog, leading to a density of roughly 120 gal/arcmin</w:t>
      </w:r>
      <w:r w:rsidRPr="0053258A">
        <w:rPr>
          <w:sz w:val="24"/>
          <w:vertAlign w:val="superscript"/>
        </w:rPr>
        <w:t>2</w:t>
      </w:r>
      <w:r w:rsidRPr="0053258A">
        <w:rPr>
          <w:sz w:val="24"/>
        </w:rPr>
        <w:t xml:space="preserve">. AGN, stars, and X-ray sources were removed from the input COSMOS catalog. </w:t>
      </w:r>
    </w:p>
    <w:p w:rsidR="00726F69"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r w:rsidRPr="0053258A">
        <w:rPr>
          <w:sz w:val="24"/>
        </w:rPr>
        <w:t>A photo-z and a best-fit template spectrum (including possible additional</w:t>
      </w:r>
      <w:r w:rsidR="001A29F5">
        <w:rPr>
          <w:sz w:val="24"/>
        </w:rPr>
        <w:t xml:space="preserve"> extinction) are assigned to</w:t>
      </w:r>
      <w:r w:rsidRPr="0053258A">
        <w:rPr>
          <w:sz w:val="24"/>
        </w:rPr>
        <w:t xml:space="preserve"> each galaxy of the </w:t>
      </w:r>
      <w:commentRangeStart w:id="129"/>
      <w:r w:rsidRPr="0053258A">
        <w:rPr>
          <w:sz w:val="24"/>
        </w:rPr>
        <w:t>COSMOS catalog</w:t>
      </w:r>
      <w:commentRangeEnd w:id="129"/>
      <w:r w:rsidR="004E6008">
        <w:rPr>
          <w:rStyle w:val="CommentReference"/>
          <w:vanish/>
        </w:rPr>
        <w:commentReference w:id="129"/>
      </w:r>
      <w:r w:rsidRPr="0053258A">
        <w:rPr>
          <w:sz w:val="24"/>
        </w:rPr>
        <w:t xml:space="preserve">. We first integrate the best-fit template through the instrument filter transmission curves to produce simulated magnitudes in the instrument filter set. We then apply random errors to the simulated magnitudes based </w:t>
      </w:r>
      <w:r w:rsidR="001A29F5">
        <w:rPr>
          <w:sz w:val="24"/>
        </w:rPr>
        <w:t>up</w:t>
      </w:r>
      <w:r w:rsidRPr="0053258A">
        <w:rPr>
          <w:sz w:val="24"/>
        </w:rPr>
        <w:t>on a simple magnitude-error relation in each filter. The simulated mix of galaxy populations is then, by construction, representative of a real galaxy survey, and additional quantities measured in COSMOS (such as galaxy size, UV luminosity, morphology, stellar masses, correlation in position) can be easily propagated to the simulated catalog. The COSMOS mock catalog is limited to the range of magnitude space where the COSMOS imaging is complete (i</w:t>
      </w:r>
      <w:r w:rsidRPr="0053258A">
        <w:rPr>
          <w:sz w:val="24"/>
          <w:vertAlign w:val="subscript"/>
        </w:rPr>
        <w:t>AB</w:t>
      </w:r>
      <w:r w:rsidRPr="0053258A">
        <w:rPr>
          <w:sz w:val="24"/>
        </w:rPr>
        <w:t xml:space="preserve"> ~ 26.2 for a 5 sigma detection, see Capak et al. (2007) and Capak et al. (2009)). </w:t>
      </w:r>
    </w:p>
    <w:p w:rsidR="00726F69"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r w:rsidRPr="0053258A">
        <w:rPr>
          <w:sz w:val="24"/>
        </w:rPr>
        <w:t>We as</w:t>
      </w:r>
      <w:r>
        <w:rPr>
          <w:sz w:val="24"/>
        </w:rPr>
        <w:t>sign emission-line fluxes to</w:t>
      </w:r>
      <w:r w:rsidRPr="0053258A">
        <w:rPr>
          <w:sz w:val="24"/>
        </w:rPr>
        <w:t xml:space="preserve"> each galaxy of the CMC by modeling the emission-line fluxes (Ly alpha, [OII], H beta, [OII</w:t>
      </w:r>
      <w:r>
        <w:rPr>
          <w:sz w:val="24"/>
        </w:rPr>
        <w:t xml:space="preserve">I], and H alpha) </w:t>
      </w:r>
      <w:r w:rsidRPr="0053258A">
        <w:rPr>
          <w:sz w:val="24"/>
        </w:rPr>
        <w:t>using the Kennicutt (1998) calibration. We first estimate the star-formation rate (SFR) from the dust-corrected UV rest-frame luminosity already measured for each COSMOS galaxy. The SFR can then be translated to an [OII] emission-line flux using another calibration from Kennicutt (1998). The relation found between the [OII] fluxes and the UV luminosity is in good agreem</w:t>
      </w:r>
      <w:r w:rsidR="001A29F5">
        <w:rPr>
          <w:sz w:val="24"/>
        </w:rPr>
        <w:t>ent with the VVDS data and is</w:t>
      </w:r>
      <w:r w:rsidRPr="0053258A">
        <w:rPr>
          <w:sz w:val="24"/>
        </w:rPr>
        <w:t xml:space="preserve"> valid for different galaxy populations. For the other emission lines, we adopt intrinsic, unextincted flux ratios of [OIII]/[OII] = 0.36; H beta/[OII] = 0.28; H alpha/[OII] = 1.77 and Ly alpha/[OII] = 2 (McCall et al. 1985; Moustakas and Kennicutt 2006; Mouhcine et al. 2005; Kennicutt 1998).</w:t>
      </w:r>
    </w:p>
    <w:p w:rsidR="00726F69"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6"/>
        </w:rPr>
      </w:pPr>
      <w:r w:rsidRPr="0053258A">
        <w:rPr>
          <w:sz w:val="24"/>
        </w:rPr>
        <w:t xml:space="preserve">The CMC does an excellent job of reproducing the counts and color distributions of galaxies observed in bands from 0.4 to </w:t>
      </w:r>
      <w:r w:rsidR="00D90660">
        <w:rPr>
          <w:sz w:val="24"/>
        </w:rPr>
        <w:t>2.3</w:t>
      </w:r>
      <w:r w:rsidRPr="0053258A">
        <w:rPr>
          <w:sz w:val="24"/>
        </w:rPr>
        <w:t xml:space="preserve"> microns, for example comparing to the GOODS (Giavalisco et al. 2004) and UDF (Coe et al. 2006) surveys.  The CMC also provides an excellent match to the redshift-magnitude and redshift-color distributions for I&lt;24 galaxies in the VVDS spectroscopic redshift survey (Le Fèvre et al. 2005). For more detail about the CMC and its validation, see Jouvel et al. (2009)</w:t>
      </w:r>
      <w:r w:rsidRPr="0053258A">
        <w:rPr>
          <w:sz w:val="26"/>
        </w:rPr>
        <w:t>.</w:t>
      </w:r>
    </w:p>
    <w:p w:rsidR="00726F69"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sz w:val="26"/>
        </w:rPr>
      </w:pPr>
      <w:commentRangeStart w:id="130"/>
      <w:r w:rsidRPr="0053258A">
        <w:rPr>
          <w:b/>
          <w:sz w:val="26"/>
        </w:rPr>
        <w:t>3.B Spectroscopic Sensitivity</w:t>
      </w:r>
      <w:commentRangeEnd w:id="130"/>
      <w:r w:rsidR="004E6008">
        <w:rPr>
          <w:rStyle w:val="CommentReference"/>
          <w:vanish/>
        </w:rPr>
        <w:commentReference w:id="130"/>
      </w:r>
    </w:p>
    <w:p w:rsidR="001A29F5" w:rsidRDefault="00726F69" w:rsidP="001A29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r w:rsidRPr="0053258A">
        <w:rPr>
          <w:sz w:val="26"/>
        </w:rPr>
        <w:t xml:space="preserve">To </w:t>
      </w:r>
      <w:r w:rsidRPr="0053258A">
        <w:rPr>
          <w:sz w:val="24"/>
        </w:rPr>
        <w:t>compute the sensitivities (exposure time required to obtain a certain S/N for a particular simulated galaxy spectrum, and redshift success rates), we start with input spectra from the DES galaxy catalog simulations (</w:t>
      </w:r>
      <w:r w:rsidR="001327FF">
        <w:rPr>
          <w:sz w:val="24"/>
        </w:rPr>
        <w:t xml:space="preserve">provided by </w:t>
      </w:r>
      <w:r w:rsidRPr="0053258A">
        <w:rPr>
          <w:sz w:val="24"/>
        </w:rPr>
        <w:t xml:space="preserve">R. Wechsler &amp; M. Busha) or from the COSMOS Mock Catalog (CMC, Jouvel et al. 2009), both of which model the detailed properties of the galaxy population at </w:t>
      </w:r>
      <w:r w:rsidR="001A29F5" w:rsidRPr="0053258A">
        <w:rPr>
          <w:sz w:val="24"/>
        </w:rPr>
        <w:t xml:space="preserve">magnitudes and redshifts appropriate to DESpec. The DES catalog simulations provide galaxy spectra based </w:t>
      </w:r>
      <w:r w:rsidR="001A29F5">
        <w:rPr>
          <w:sz w:val="24"/>
        </w:rPr>
        <w:t>up</w:t>
      </w:r>
      <w:r w:rsidR="001A29F5" w:rsidRPr="0053258A">
        <w:rPr>
          <w:sz w:val="24"/>
        </w:rPr>
        <w:t xml:space="preserve">on the template models generated by the Kcorrect package (Blanton &amp; Roweis 2007), while as just described the CMC provides spectra based on the COSMOS data, providing in particular detailed distributions of line ﬂuxes for emission-line galaxies. We account for the transmission as a function of wavelength </w:t>
      </w:r>
      <w:del w:id="131" w:author="Josh Frieman" w:date="2012-08-16T14:06:00Z">
        <w:r w:rsidR="001A29F5" w:rsidRPr="0053258A" w:rsidDel="00755679">
          <w:rPr>
            <w:sz w:val="24"/>
          </w:rPr>
          <w:delText xml:space="preserve">for </w:delText>
        </w:r>
      </w:del>
      <w:ins w:id="132" w:author="Josh Frieman" w:date="2012-08-16T14:06:00Z">
        <w:r w:rsidR="00755679">
          <w:rPr>
            <w:sz w:val="24"/>
          </w:rPr>
          <w:t>through</w:t>
        </w:r>
        <w:r w:rsidR="00755679" w:rsidRPr="0053258A">
          <w:rPr>
            <w:sz w:val="24"/>
          </w:rPr>
          <w:t xml:space="preserve"> </w:t>
        </w:r>
      </w:ins>
      <w:r w:rsidR="001A29F5" w:rsidRPr="0053258A">
        <w:rPr>
          <w:sz w:val="24"/>
        </w:rPr>
        <w:t xml:space="preserve">the atmosphere. </w:t>
      </w:r>
    </w:p>
    <w:p w:rsidR="001A29F5" w:rsidRPr="0053258A" w:rsidRDefault="001A29F5" w:rsidP="001A29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r w:rsidRPr="0053258A">
        <w:rPr>
          <w:sz w:val="24"/>
        </w:rPr>
        <w:t xml:space="preserve">For this initial study, we have assumed </w:t>
      </w:r>
      <w:r>
        <w:rPr>
          <w:sz w:val="24"/>
        </w:rPr>
        <w:t xml:space="preserve">that </w:t>
      </w:r>
      <w:r w:rsidRPr="0053258A">
        <w:rPr>
          <w:sz w:val="24"/>
        </w:rPr>
        <w:t xml:space="preserve">the </w:t>
      </w:r>
      <w:r>
        <w:rPr>
          <w:sz w:val="24"/>
        </w:rPr>
        <w:t xml:space="preserve">DESpec </w:t>
      </w:r>
      <w:r w:rsidRPr="0053258A">
        <w:rPr>
          <w:sz w:val="24"/>
        </w:rPr>
        <w:t>system has 50% of the net throughput of DECam</w:t>
      </w:r>
      <w:r w:rsidR="000503B5">
        <w:rPr>
          <w:sz w:val="24"/>
        </w:rPr>
        <w:t>, account</w:t>
      </w:r>
      <w:r w:rsidR="00472C61">
        <w:rPr>
          <w:sz w:val="24"/>
        </w:rPr>
        <w:t>ing</w:t>
      </w:r>
      <w:r w:rsidR="000503B5">
        <w:rPr>
          <w:sz w:val="24"/>
        </w:rPr>
        <w:t xml:space="preserve"> for losses in the fibers, grating, and other optics</w:t>
      </w:r>
      <w:r w:rsidRPr="0053258A">
        <w:rPr>
          <w:sz w:val="24"/>
        </w:rPr>
        <w:t xml:space="preserve">. </w:t>
      </w:r>
      <w:commentRangeStart w:id="133"/>
      <w:r w:rsidR="00472C61">
        <w:rPr>
          <w:sz w:val="24"/>
        </w:rPr>
        <w:t>We have initiated a more realistic estimate of the throughput of DESpec, and i</w:t>
      </w:r>
      <w:r w:rsidR="000503B5">
        <w:rPr>
          <w:sz w:val="24"/>
        </w:rPr>
        <w:t xml:space="preserve">n the R&amp;D phase we will use the reference design to </w:t>
      </w:r>
      <w:r w:rsidR="00472C61">
        <w:rPr>
          <w:sz w:val="24"/>
        </w:rPr>
        <w:t xml:space="preserve">obtain a </w:t>
      </w:r>
      <w:r w:rsidR="00387C2B">
        <w:rPr>
          <w:sz w:val="24"/>
        </w:rPr>
        <w:t>reliable</w:t>
      </w:r>
      <w:r w:rsidR="000503B5">
        <w:rPr>
          <w:sz w:val="24"/>
        </w:rPr>
        <w:t xml:space="preserve"> throughput </w:t>
      </w:r>
      <w:r w:rsidR="00387C2B">
        <w:rPr>
          <w:sz w:val="24"/>
        </w:rPr>
        <w:t xml:space="preserve">curve </w:t>
      </w:r>
      <w:r w:rsidR="000503B5">
        <w:rPr>
          <w:sz w:val="24"/>
        </w:rPr>
        <w:t xml:space="preserve">as a function of wavelength. </w:t>
      </w:r>
      <w:commentRangeEnd w:id="133"/>
      <w:r w:rsidR="00755679">
        <w:rPr>
          <w:rStyle w:val="CommentReference"/>
          <w:vanish/>
        </w:rPr>
        <w:commentReference w:id="133"/>
      </w:r>
      <w:r w:rsidRPr="0053258A">
        <w:rPr>
          <w:sz w:val="24"/>
        </w:rPr>
        <w:t xml:space="preserve">We also account for the fraction of galaxy light entering a ﬁber, using </w:t>
      </w:r>
      <w:proofErr w:type="gramStart"/>
      <w:r w:rsidRPr="0053258A">
        <w:rPr>
          <w:sz w:val="24"/>
        </w:rPr>
        <w:t>either an analytic Gaussian model and</w:t>
      </w:r>
      <w:proofErr w:type="gramEnd"/>
      <w:r w:rsidRPr="0053258A">
        <w:rPr>
          <w:sz w:val="24"/>
        </w:rPr>
        <w:t xml:space="preserve"> the galaxy size distribution from the CMC or the detailed DES galaxy image simulations. The dominant source of noise for the DESpec spectra comes from the night sky, which we model using the high-S/N, high-resolution spectral atlas of Hanuschik (2003) plus the extensive spectroscopic archives from the SDSS and BOSS surveys. We take care to use data with resolution similar to or better than DESpec, in order to properly sample the much lower sky continuum levels in between the forest of atmospheric airglow emission lines in the </w:t>
      </w:r>
      <w:commentRangeStart w:id="134"/>
      <w:r w:rsidRPr="0053258A">
        <w:rPr>
          <w:sz w:val="24"/>
        </w:rPr>
        <w:t>red</w:t>
      </w:r>
      <w:commentRangeEnd w:id="134"/>
      <w:r w:rsidR="00EA59D9">
        <w:rPr>
          <w:rStyle w:val="CommentReference"/>
          <w:vanish/>
        </w:rPr>
        <w:commentReference w:id="134"/>
      </w:r>
      <w:r w:rsidRPr="0053258A">
        <w:rPr>
          <w:sz w:val="24"/>
        </w:rPr>
        <w:t xml:space="preserve">. </w:t>
      </w:r>
    </w:p>
    <w:p w:rsidR="001A29F5" w:rsidRPr="0053258A" w:rsidRDefault="001A29F5" w:rsidP="001A29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6"/>
        </w:rPr>
      </w:pPr>
    </w:p>
    <w:p w:rsidR="001A29F5" w:rsidRDefault="001A29F5"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6"/>
        </w:rPr>
      </w:pPr>
    </w:p>
    <w:p w:rsidR="00726F69" w:rsidRPr="0053258A" w:rsidRDefault="00B630CE"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6"/>
        </w:rPr>
      </w:pPr>
      <w:r w:rsidRPr="005A25C7">
        <w:rPr>
          <w:noProof/>
          <w:sz w:val="24"/>
        </w:rPr>
        <w:drawing>
          <wp:inline distT="0" distB="0" distL="0" distR="0">
            <wp:extent cx="5867400" cy="5867400"/>
            <wp:effectExtent l="25400" t="0" r="0" b="0"/>
            <wp:docPr id="34" name="Picture 1" descr="http://zuserver2.star.ucl.ac.uk/~fba/FILES/oldfiles/signal_to_noise_continuum_30min_mA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userver2.star.ucl.ac.uk/~fba/FILES/oldfiles/signal_to_noise_continuum_30min_mAB22.png"/>
                    <pic:cNvPicPr>
                      <a:picLocks noChangeAspect="1" noChangeArrowheads="1"/>
                    </pic:cNvPicPr>
                  </pic:nvPicPr>
                  <pic:blipFill>
                    <a:blip r:embed="rId17"/>
                    <a:srcRect/>
                    <a:stretch>
                      <a:fillRect/>
                    </a:stretch>
                  </pic:blipFill>
                  <pic:spPr bwMode="auto">
                    <a:xfrm>
                      <a:off x="0" y="0"/>
                      <a:ext cx="5867400" cy="5867400"/>
                    </a:xfrm>
                    <a:prstGeom prst="rect">
                      <a:avLst/>
                    </a:prstGeom>
                    <a:noFill/>
                    <a:ln w="9525">
                      <a:noFill/>
                      <a:miter lim="800000"/>
                      <a:headEnd/>
                      <a:tailEnd/>
                    </a:ln>
                  </pic:spPr>
                </pic:pic>
              </a:graphicData>
            </a:graphic>
          </wp:inline>
        </w:drawing>
      </w:r>
    </w:p>
    <w:p w:rsidR="00726F69" w:rsidRPr="00801C96" w:rsidRDefault="00726F69" w:rsidP="008959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i/>
          <w:sz w:val="24"/>
        </w:rPr>
      </w:pPr>
      <w:r w:rsidRPr="00801C96">
        <w:rPr>
          <w:b/>
          <w:i/>
          <w:sz w:val="24"/>
        </w:rPr>
        <w:t>Figure 3.1:</w:t>
      </w:r>
      <w:r w:rsidRPr="00801C96">
        <w:rPr>
          <w:i/>
          <w:sz w:val="24"/>
        </w:rPr>
        <w:t xml:space="preserve"> The signal-to-noise ratio in 2.5 </w:t>
      </w:r>
      <w:r w:rsidR="00E331C2">
        <w:rPr>
          <w:rFonts w:cs="Times New Roman"/>
          <w:i/>
          <w:sz w:val="24"/>
        </w:rPr>
        <w:t>Å</w:t>
      </w:r>
      <w:r w:rsidRPr="00801C96">
        <w:rPr>
          <w:i/>
          <w:sz w:val="24"/>
        </w:rPr>
        <w:t xml:space="preserve"> bins as a function of wavelength for an input spectrum with m</w:t>
      </w:r>
      <w:r w:rsidRPr="00801C96">
        <w:rPr>
          <w:i/>
          <w:sz w:val="24"/>
          <w:vertAlign w:val="subscript"/>
        </w:rPr>
        <w:t>AB</w:t>
      </w:r>
      <w:r w:rsidRPr="00801C96">
        <w:rPr>
          <w:i/>
          <w:sz w:val="24"/>
        </w:rPr>
        <w:t xml:space="preserve"> = 22 and an exposure of 30 minutes. The</w:t>
      </w:r>
      <w:del w:id="135" w:author="Josh Frieman" w:date="2012-08-16T14:08:00Z">
        <w:r w:rsidRPr="00801C96" w:rsidDel="00EA59D9">
          <w:rPr>
            <w:i/>
            <w:sz w:val="24"/>
          </w:rPr>
          <w:delText xml:space="preserve"> basis of the</w:delText>
        </w:r>
      </w:del>
      <w:r w:rsidRPr="00801C96">
        <w:rPr>
          <w:i/>
          <w:sz w:val="24"/>
        </w:rPr>
        <w:t xml:space="preserve"> calculation assumes the DESpec throughput and</w:t>
      </w:r>
      <w:del w:id="136" w:author="Josh Frieman" w:date="2012-08-16T14:08:00Z">
        <w:r w:rsidRPr="00801C96" w:rsidDel="00EA59D9">
          <w:rPr>
            <w:i/>
            <w:sz w:val="24"/>
          </w:rPr>
          <w:delText xml:space="preserve"> the</w:delText>
        </w:r>
      </w:del>
      <w:r w:rsidRPr="00801C96">
        <w:rPr>
          <w:i/>
          <w:sz w:val="24"/>
        </w:rPr>
        <w:t xml:space="preserve"> sky noise as described in the text.</w:t>
      </w:r>
    </w:p>
    <w:p w:rsidR="00726F69"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6"/>
        </w:rPr>
      </w:pPr>
    </w:p>
    <w:p w:rsidR="00726F69" w:rsidRPr="0053258A" w:rsidRDefault="00B630CE"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6"/>
        </w:rPr>
      </w:pPr>
      <w:r w:rsidRPr="005A25C7">
        <w:rPr>
          <w:noProof/>
          <w:sz w:val="24"/>
        </w:rPr>
        <w:drawing>
          <wp:inline distT="0" distB="0" distL="0" distR="0">
            <wp:extent cx="5867400" cy="5867400"/>
            <wp:effectExtent l="25400" t="0" r="0" b="0"/>
            <wp:docPr id="33" name="Picture 20" descr="signal_to_noise_emission_line_30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gnal_to_noise_emission_line_30min.png"/>
                    <pic:cNvPicPr>
                      <a:picLocks noChangeAspect="1" noChangeArrowheads="1"/>
                    </pic:cNvPicPr>
                  </pic:nvPicPr>
                  <pic:blipFill>
                    <a:blip r:embed="rId18"/>
                    <a:srcRect/>
                    <a:stretch>
                      <a:fillRect/>
                    </a:stretch>
                  </pic:blipFill>
                  <pic:spPr bwMode="auto">
                    <a:xfrm>
                      <a:off x="0" y="0"/>
                      <a:ext cx="5867400" cy="5867400"/>
                    </a:xfrm>
                    <a:prstGeom prst="rect">
                      <a:avLst/>
                    </a:prstGeom>
                    <a:noFill/>
                    <a:ln w="9525">
                      <a:noFill/>
                      <a:miter lim="800000"/>
                      <a:headEnd/>
                      <a:tailEnd/>
                    </a:ln>
                  </pic:spPr>
                </pic:pic>
              </a:graphicData>
            </a:graphic>
          </wp:inline>
        </w:drawing>
      </w:r>
    </w:p>
    <w:p w:rsidR="00E331C2" w:rsidRDefault="00726F69" w:rsidP="00E331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i/>
          <w:sz w:val="24"/>
        </w:rPr>
      </w:pPr>
      <w:r w:rsidRPr="00801C96">
        <w:rPr>
          <w:b/>
          <w:i/>
          <w:sz w:val="24"/>
        </w:rPr>
        <w:t>Figure 3.2:</w:t>
      </w:r>
      <w:r w:rsidR="00E331C2">
        <w:rPr>
          <w:i/>
          <w:sz w:val="24"/>
        </w:rPr>
        <w:t xml:space="preserve">  Same as Figure</w:t>
      </w:r>
      <w:r w:rsidRPr="00801C96">
        <w:rPr>
          <w:i/>
          <w:sz w:val="24"/>
        </w:rPr>
        <w:t xml:space="preserve"> 3.1</w:t>
      </w:r>
      <w:ins w:id="137" w:author="Josh Frieman" w:date="2012-08-16T14:09:00Z">
        <w:r w:rsidR="00EA59D9">
          <w:rPr>
            <w:i/>
            <w:sz w:val="24"/>
          </w:rPr>
          <w:t>,</w:t>
        </w:r>
      </w:ins>
      <w:r w:rsidRPr="00801C96">
        <w:rPr>
          <w:i/>
          <w:sz w:val="24"/>
        </w:rPr>
        <w:t xml:space="preserve"> except that the signal is an unresolved emission line with flux</w:t>
      </w:r>
    </w:p>
    <w:p w:rsidR="00726F69" w:rsidRPr="00801C96" w:rsidRDefault="00726F69" w:rsidP="00E331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i/>
          <w:sz w:val="24"/>
        </w:rPr>
      </w:pPr>
      <w:r w:rsidRPr="00801C96">
        <w:rPr>
          <w:i/>
          <w:sz w:val="24"/>
        </w:rPr>
        <w:t xml:space="preserve"> 10</w:t>
      </w:r>
      <w:r w:rsidRPr="00801C96">
        <w:rPr>
          <w:i/>
          <w:sz w:val="24"/>
          <w:vertAlign w:val="superscript"/>
        </w:rPr>
        <w:t>-17</w:t>
      </w:r>
      <w:r w:rsidRPr="00801C96">
        <w:rPr>
          <w:i/>
          <w:sz w:val="24"/>
        </w:rPr>
        <w:t xml:space="preserve"> erg/sec/cm</w:t>
      </w:r>
      <w:r w:rsidRPr="00801C96">
        <w:rPr>
          <w:i/>
          <w:sz w:val="24"/>
          <w:vertAlign w:val="superscript"/>
        </w:rPr>
        <w:t>2</w:t>
      </w:r>
      <w:r w:rsidRPr="00801C96">
        <w:rPr>
          <w:i/>
          <w:sz w:val="24"/>
        </w:rPr>
        <w:t xml:space="preserve">. </w:t>
      </w:r>
    </w:p>
    <w:p w:rsidR="00E331C2" w:rsidRDefault="00E331C2"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p>
    <w:p w:rsidR="00726F69"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r w:rsidRPr="0053258A">
        <w:rPr>
          <w:sz w:val="24"/>
        </w:rPr>
        <w:t>The above components are implemented in a simulation package written in IDL, which generates ﬂux-calibrated, one-dimensional extracted spectra with the signal and noise properties and wavelength resolution appropriate to DESpec. The simulated DESpec spectra are then used to calculate S/N and redshift success rates as functions of different galaxy properties, in particular galaxy magnitude, redshift, and emission-line strength. For emission-line galaxies, we make measurements of the S/N of the emission-line ﬂux, especially of the [OII] 3727 line that will be the most useful for redshift determination at</w:t>
      </w:r>
      <w:r w:rsidRPr="0053258A">
        <w:rPr>
          <w:i/>
          <w:sz w:val="24"/>
        </w:rPr>
        <w:t xml:space="preserve"> z</w:t>
      </w:r>
      <w:r w:rsidRPr="0053258A">
        <w:rPr>
          <w:sz w:val="24"/>
        </w:rPr>
        <w:t>&gt;0</w:t>
      </w:r>
      <w:r w:rsidRPr="00702E40">
        <w:rPr>
          <w:sz w:val="24"/>
          <w:szCs w:val="24"/>
        </w:rPr>
        <w:t xml:space="preserve">.5. </w:t>
      </w:r>
      <w:r w:rsidR="00B26200" w:rsidRPr="00702E40">
        <w:rPr>
          <w:rFonts w:cs="Helvetica"/>
          <w:sz w:val="24"/>
          <w:szCs w:val="24"/>
        </w:rPr>
        <w:t xml:space="preserve">We calculate the spectroscopic </w:t>
      </w:r>
      <w:r w:rsidR="00702E40">
        <w:rPr>
          <w:rFonts w:cs="Helvetica"/>
          <w:sz w:val="24"/>
          <w:szCs w:val="24"/>
        </w:rPr>
        <w:t>redshift success</w:t>
      </w:r>
      <w:r w:rsidR="00B26200" w:rsidRPr="00702E40">
        <w:rPr>
          <w:rFonts w:cs="Helvetica"/>
          <w:sz w:val="24"/>
          <w:szCs w:val="24"/>
        </w:rPr>
        <w:t xml:space="preserve"> rate following Jouvel et al. </w:t>
      </w:r>
      <w:r w:rsidR="00702E40" w:rsidRPr="00702E40">
        <w:rPr>
          <w:rFonts w:cs="Helvetica"/>
          <w:sz w:val="24"/>
          <w:szCs w:val="24"/>
        </w:rPr>
        <w:t>(20</w:t>
      </w:r>
      <w:r w:rsidR="00B26200" w:rsidRPr="00702E40">
        <w:rPr>
          <w:rFonts w:cs="Helvetica"/>
          <w:sz w:val="24"/>
          <w:szCs w:val="24"/>
        </w:rPr>
        <w:t>09</w:t>
      </w:r>
      <w:r w:rsidR="00702E40" w:rsidRPr="00702E40">
        <w:rPr>
          <w:rFonts w:cs="Helvetica"/>
          <w:sz w:val="24"/>
          <w:szCs w:val="24"/>
        </w:rPr>
        <w:t>)</w:t>
      </w:r>
      <w:r w:rsidR="00B26200" w:rsidRPr="00702E40">
        <w:rPr>
          <w:rFonts w:cs="Helvetica"/>
          <w:sz w:val="24"/>
          <w:szCs w:val="24"/>
        </w:rPr>
        <w:t>, i.e.</w:t>
      </w:r>
      <w:ins w:id="138" w:author="Josh Frieman" w:date="2012-08-16T14:09:00Z">
        <w:r w:rsidR="00364E01">
          <w:rPr>
            <w:rFonts w:cs="Helvetica"/>
            <w:sz w:val="24"/>
            <w:szCs w:val="24"/>
          </w:rPr>
          <w:t>,</w:t>
        </w:r>
      </w:ins>
      <w:r w:rsidR="00B26200" w:rsidRPr="00702E40">
        <w:rPr>
          <w:rFonts w:cs="Helvetica"/>
          <w:sz w:val="24"/>
          <w:szCs w:val="24"/>
        </w:rPr>
        <w:t xml:space="preserve"> we require at least two lines to be detected at more </w:t>
      </w:r>
      <w:r w:rsidR="00702E40">
        <w:rPr>
          <w:rFonts w:cs="Helvetica"/>
          <w:sz w:val="24"/>
          <w:szCs w:val="24"/>
        </w:rPr>
        <w:t xml:space="preserve">than 5 sigma </w:t>
      </w:r>
      <w:r w:rsidR="00B26200" w:rsidRPr="00702E40">
        <w:rPr>
          <w:rFonts w:cs="Helvetica"/>
          <w:sz w:val="24"/>
          <w:szCs w:val="24"/>
        </w:rPr>
        <w:t>in the w</w:t>
      </w:r>
      <w:r w:rsidR="00702E40">
        <w:rPr>
          <w:rFonts w:cs="Helvetica"/>
          <w:sz w:val="24"/>
          <w:szCs w:val="24"/>
        </w:rPr>
        <w:t>avelength</w:t>
      </w:r>
      <w:r w:rsidR="00B26200" w:rsidRPr="00702E40">
        <w:rPr>
          <w:rFonts w:cs="Helvetica"/>
          <w:sz w:val="24"/>
          <w:szCs w:val="24"/>
        </w:rPr>
        <w:t xml:space="preserve"> range of the spectrograph</w:t>
      </w:r>
      <w:r w:rsidR="0058454D">
        <w:rPr>
          <w:rFonts w:cs="Helvetica"/>
          <w:sz w:val="24"/>
          <w:szCs w:val="24"/>
        </w:rPr>
        <w:t>s, or</w:t>
      </w:r>
      <w:r w:rsidR="00B26200" w:rsidRPr="00702E40">
        <w:rPr>
          <w:rFonts w:cs="Helvetica"/>
          <w:sz w:val="24"/>
          <w:szCs w:val="24"/>
        </w:rPr>
        <w:t xml:space="preserve"> in the case of the OII line, we require that it is detected at </w:t>
      </w:r>
      <w:r w:rsidR="0058454D">
        <w:rPr>
          <w:rFonts w:cs="Helvetica"/>
          <w:sz w:val="24"/>
          <w:szCs w:val="24"/>
        </w:rPr>
        <w:t>greater</w:t>
      </w:r>
      <w:r w:rsidR="00B26200" w:rsidRPr="00702E40">
        <w:rPr>
          <w:rFonts w:cs="Helvetica"/>
          <w:sz w:val="24"/>
          <w:szCs w:val="24"/>
        </w:rPr>
        <w:t xml:space="preserve"> than 5 sigma and that it is detected in its corresponding </w:t>
      </w:r>
      <w:ins w:id="139" w:author="Josh Frieman" w:date="2012-08-16T14:10:00Z">
        <w:r w:rsidR="00364E01">
          <w:rPr>
            <w:rFonts w:cs="Helvetica"/>
            <w:sz w:val="24"/>
            <w:szCs w:val="24"/>
          </w:rPr>
          <w:t xml:space="preserve">DES imaging </w:t>
        </w:r>
      </w:ins>
      <w:r w:rsidR="00B26200" w:rsidRPr="00702E40">
        <w:rPr>
          <w:rFonts w:cs="Helvetica"/>
          <w:sz w:val="24"/>
          <w:szCs w:val="24"/>
        </w:rPr>
        <w:t>band at 24th magnitude.</w:t>
      </w:r>
      <w:r w:rsidR="00B26200" w:rsidRPr="00702E40">
        <w:rPr>
          <w:sz w:val="24"/>
          <w:szCs w:val="24"/>
        </w:rPr>
        <w:t xml:space="preserve"> </w:t>
      </w:r>
      <w:r w:rsidRPr="00702E40">
        <w:rPr>
          <w:sz w:val="24"/>
          <w:szCs w:val="24"/>
        </w:rPr>
        <w:t>In addition</w:t>
      </w:r>
      <w:r w:rsidRPr="0053258A">
        <w:rPr>
          <w:sz w:val="24"/>
        </w:rPr>
        <w:t>, we use the standard redshift</w:t>
      </w:r>
      <w:r w:rsidR="00A63630">
        <w:rPr>
          <w:sz w:val="24"/>
        </w:rPr>
        <w:t xml:space="preserve"> measurement technique of cross-correlation with</w:t>
      </w:r>
      <w:r w:rsidRPr="0053258A">
        <w:rPr>
          <w:sz w:val="24"/>
        </w:rPr>
        <w:t xml:space="preserve"> template spectra, as implemented in the IRAF external package </w:t>
      </w:r>
      <w:r w:rsidRPr="0089595E">
        <w:rPr>
          <w:rFonts w:ascii="Courier" w:hAnsi="Courier"/>
          <w:sz w:val="24"/>
          <w:szCs w:val="24"/>
        </w:rPr>
        <w:t>rvsao</w:t>
      </w:r>
      <w:r w:rsidRPr="0053258A">
        <w:rPr>
          <w:sz w:val="24"/>
        </w:rPr>
        <w:t xml:space="preserve"> (Kurtz &amp; Mink 1998), to compare measured vs. true redshifts and to estimate the fraction of successful redshift measurements vs. galaxy properties. This will be useful for absorption-line galaxies, for which redshift measurement will be based </w:t>
      </w:r>
      <w:r w:rsidR="00A63630">
        <w:rPr>
          <w:sz w:val="24"/>
        </w:rPr>
        <w:t>up</w:t>
      </w:r>
      <w:r w:rsidRPr="0053258A">
        <w:rPr>
          <w:sz w:val="24"/>
        </w:rPr>
        <w:t>on spectral features spread over a range of wavelengths rather than on individual strong emission lines. We plot two examples of DESpec signal-to-noise calculations, one for a hypothetical object that has a continuum level with constant AB mag = 22 (Fig. 3.1) and one for an emission line with ﬂux = 1.0×10</w:t>
      </w:r>
      <w:r w:rsidRPr="0053258A">
        <w:rPr>
          <w:sz w:val="24"/>
          <w:vertAlign w:val="superscript"/>
        </w:rPr>
        <w:t>−17</w:t>
      </w:r>
      <w:r w:rsidRPr="0053258A">
        <w:rPr>
          <w:sz w:val="24"/>
        </w:rPr>
        <w:t xml:space="preserve"> erg/s/cm</w:t>
      </w:r>
      <w:r w:rsidRPr="0053258A">
        <w:rPr>
          <w:sz w:val="24"/>
          <w:vertAlign w:val="superscript"/>
        </w:rPr>
        <w:t>2</w:t>
      </w:r>
      <w:r w:rsidRPr="0053258A">
        <w:rPr>
          <w:sz w:val="24"/>
        </w:rPr>
        <w:t xml:space="preserve"> (Fig. 3.2). In both cases we assume a 2-arcsec-diameter ﬁber, 70% of the light entering the ﬁber, a 30-minute exposure time, airmass 1.3, and the sky from Hanuschik (2003) as appropriate for dark time. We plot the S/N in ﬁxed bins of 2.5 </w:t>
      </w:r>
      <w:r w:rsidR="001F29D3">
        <w:rPr>
          <w:rFonts w:cs="Times New Roman"/>
          <w:sz w:val="24"/>
        </w:rPr>
        <w:t>Å</w:t>
      </w:r>
      <w:r w:rsidRPr="0053258A">
        <w:rPr>
          <w:sz w:val="24"/>
        </w:rPr>
        <w:t xml:space="preserve">. </w:t>
      </w:r>
      <w:r w:rsidR="00187297">
        <w:rPr>
          <w:sz w:val="24"/>
        </w:rPr>
        <w:t>In the following we adopt a flux of 3</w:t>
      </w:r>
      <w:r w:rsidR="00187297" w:rsidRPr="0053258A">
        <w:rPr>
          <w:sz w:val="24"/>
        </w:rPr>
        <w:t>.0×10</w:t>
      </w:r>
      <w:r w:rsidR="00187297" w:rsidRPr="0053258A">
        <w:rPr>
          <w:sz w:val="24"/>
          <w:vertAlign w:val="superscript"/>
        </w:rPr>
        <w:t>−17</w:t>
      </w:r>
      <w:r w:rsidR="00187297" w:rsidRPr="0053258A">
        <w:rPr>
          <w:sz w:val="24"/>
        </w:rPr>
        <w:t xml:space="preserve"> erg/s/cm</w:t>
      </w:r>
      <w:r w:rsidR="00187297" w:rsidRPr="0053258A">
        <w:rPr>
          <w:sz w:val="24"/>
          <w:vertAlign w:val="superscript"/>
        </w:rPr>
        <w:t>2</w:t>
      </w:r>
      <w:r w:rsidR="00187297">
        <w:rPr>
          <w:sz w:val="24"/>
        </w:rPr>
        <w:t xml:space="preserve">  (three times larger than the flux illustrated in Fig. 3.2) and S/N = 5 for detection. </w:t>
      </w:r>
      <w:r w:rsidRPr="0053258A">
        <w:rPr>
          <w:sz w:val="24"/>
        </w:rPr>
        <w:t xml:space="preserve">For the emission line we assume the case of a narrow line </w:t>
      </w:r>
      <w:ins w:id="140" w:author="Josh Frieman" w:date="2012-08-16T14:12:00Z">
        <w:r w:rsidR="00364E01">
          <w:rPr>
            <w:sz w:val="24"/>
          </w:rPr>
          <w:t>for which the</w:t>
        </w:r>
      </w:ins>
      <w:del w:id="141" w:author="Josh Frieman" w:date="2012-08-16T14:12:00Z">
        <w:r w:rsidRPr="0053258A" w:rsidDel="00364E01">
          <w:rPr>
            <w:sz w:val="24"/>
          </w:rPr>
          <w:delText>whose</w:delText>
        </w:r>
      </w:del>
      <w:r w:rsidRPr="0053258A">
        <w:rPr>
          <w:sz w:val="24"/>
        </w:rPr>
        <w:t xml:space="preserve"> ﬂux is entirely contained within a single resolution element.</w:t>
      </w:r>
      <w:r w:rsidRPr="0053258A">
        <w:rPr>
          <w:sz w:val="26"/>
        </w:rPr>
        <w:t xml:space="preserve"> </w:t>
      </w:r>
      <w:r w:rsidRPr="0053258A">
        <w:rPr>
          <w:sz w:val="24"/>
        </w:rPr>
        <w:t xml:space="preserve">As noted </w:t>
      </w:r>
      <w:ins w:id="142" w:author="Josh Frieman" w:date="2012-08-16T14:13:00Z">
        <w:r w:rsidR="00364E01">
          <w:rPr>
            <w:sz w:val="24"/>
          </w:rPr>
          <w:t xml:space="preserve">below </w:t>
        </w:r>
      </w:ins>
      <w:r w:rsidRPr="0053258A">
        <w:rPr>
          <w:sz w:val="24"/>
        </w:rPr>
        <w:t>in Section 4, the results are not very sensitive to the assumed fiber diameter.</w:t>
      </w:r>
    </w:p>
    <w:p w:rsidR="00726F69" w:rsidRPr="006B21D4"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sz w:val="26"/>
        </w:rPr>
      </w:pPr>
      <w:r w:rsidRPr="0053258A">
        <w:rPr>
          <w:b/>
          <w:sz w:val="26"/>
        </w:rPr>
        <w:t xml:space="preserve">3.C Luminous Red Galaxy Selection </w:t>
      </w:r>
    </w:p>
    <w:p w:rsidR="004A3077" w:rsidRPr="00E95CCD" w:rsidRDefault="004A3077" w:rsidP="0089595E">
      <w:pPr>
        <w:jc w:val="both"/>
        <w:rPr>
          <w:sz w:val="24"/>
          <w:szCs w:val="24"/>
        </w:rPr>
      </w:pPr>
      <w:r w:rsidRPr="00E95CCD">
        <w:rPr>
          <w:sz w:val="24"/>
          <w:szCs w:val="24"/>
        </w:rPr>
        <w:t xml:space="preserve">For galaxy clustering measurements for </w:t>
      </w:r>
      <w:r w:rsidR="002B67F6">
        <w:rPr>
          <w:sz w:val="24"/>
          <w:szCs w:val="24"/>
        </w:rPr>
        <w:t>baryon acoustic oscillation</w:t>
      </w:r>
      <w:ins w:id="143" w:author="Josh Frieman" w:date="2012-08-16T14:13:00Z">
        <w:r w:rsidR="003627C6">
          <w:rPr>
            <w:sz w:val="24"/>
            <w:szCs w:val="24"/>
          </w:rPr>
          <w:t>s</w:t>
        </w:r>
      </w:ins>
      <w:r w:rsidR="002B67F6">
        <w:rPr>
          <w:sz w:val="24"/>
          <w:szCs w:val="24"/>
        </w:rPr>
        <w:t xml:space="preserve"> (</w:t>
      </w:r>
      <w:r w:rsidRPr="00E95CCD">
        <w:rPr>
          <w:sz w:val="24"/>
          <w:szCs w:val="24"/>
        </w:rPr>
        <w:t>BAO</w:t>
      </w:r>
      <w:r w:rsidR="002B67F6">
        <w:rPr>
          <w:sz w:val="24"/>
          <w:szCs w:val="24"/>
        </w:rPr>
        <w:t>)</w:t>
      </w:r>
      <w:r w:rsidRPr="00E95CCD">
        <w:rPr>
          <w:sz w:val="24"/>
          <w:szCs w:val="24"/>
        </w:rPr>
        <w:t xml:space="preserve"> and </w:t>
      </w:r>
      <w:r w:rsidR="002B67F6">
        <w:rPr>
          <w:sz w:val="24"/>
          <w:szCs w:val="24"/>
        </w:rPr>
        <w:t>redshift-space distortion</w:t>
      </w:r>
      <w:ins w:id="144" w:author="Josh Frieman" w:date="2012-08-16T14:13:00Z">
        <w:r w:rsidR="003627C6">
          <w:rPr>
            <w:sz w:val="24"/>
            <w:szCs w:val="24"/>
          </w:rPr>
          <w:t>s</w:t>
        </w:r>
      </w:ins>
      <w:r w:rsidR="002B67F6">
        <w:rPr>
          <w:sz w:val="24"/>
          <w:szCs w:val="24"/>
        </w:rPr>
        <w:t xml:space="preserve"> (</w:t>
      </w:r>
      <w:r w:rsidRPr="00E95CCD">
        <w:rPr>
          <w:sz w:val="24"/>
          <w:szCs w:val="24"/>
        </w:rPr>
        <w:t>RSD</w:t>
      </w:r>
      <w:r w:rsidR="002B67F6">
        <w:rPr>
          <w:sz w:val="24"/>
          <w:szCs w:val="24"/>
        </w:rPr>
        <w:t>)</w:t>
      </w:r>
      <w:r w:rsidRPr="00E95CCD">
        <w:rPr>
          <w:sz w:val="24"/>
          <w:szCs w:val="24"/>
        </w:rPr>
        <w:t>, LRGs are convenient bec</w:t>
      </w:r>
      <w:r>
        <w:rPr>
          <w:sz w:val="24"/>
          <w:szCs w:val="24"/>
        </w:rPr>
        <w:t xml:space="preserve">ause they occupy dense regions </w:t>
      </w:r>
      <w:r w:rsidRPr="00E95CCD">
        <w:rPr>
          <w:sz w:val="24"/>
          <w:szCs w:val="24"/>
        </w:rPr>
        <w:t xml:space="preserve">and are thus strongly biased relative to the dark matter, b~2, so the clustering amplitude is high. With our simulations we have estimated the completeness rate for objects in the CMC catalogue. We plot in Fig. 3.3 a preliminary example of the redshift completeness for LRGs, showing the magnitude, as a function of redshift, where the DESpec redshift success rate is expected to be 90%. </w:t>
      </w:r>
      <w:r w:rsidR="008E5931">
        <w:rPr>
          <w:sz w:val="24"/>
          <w:szCs w:val="24"/>
        </w:rPr>
        <w:t xml:space="preserve">(The </w:t>
      </w:r>
      <w:ins w:id="145" w:author="Josh Frieman" w:date="2012-08-16T14:15:00Z">
        <w:r w:rsidR="003627C6">
          <w:rPr>
            <w:sz w:val="24"/>
            <w:szCs w:val="24"/>
          </w:rPr>
          <w:t xml:space="preserve">90% completeness </w:t>
        </w:r>
      </w:ins>
      <w:r w:rsidR="008E5931">
        <w:rPr>
          <w:sz w:val="24"/>
          <w:szCs w:val="24"/>
        </w:rPr>
        <w:t>magnitude gets fainter with increasing redshift</w:t>
      </w:r>
      <w:ins w:id="146" w:author="Josh Frieman" w:date="2012-08-16T14:16:00Z">
        <w:r w:rsidR="003627C6">
          <w:rPr>
            <w:sz w:val="24"/>
            <w:szCs w:val="24"/>
          </w:rPr>
          <w:t>,</w:t>
        </w:r>
      </w:ins>
      <w:r w:rsidR="008E5931">
        <w:rPr>
          <w:sz w:val="24"/>
          <w:szCs w:val="24"/>
        </w:rPr>
        <w:t xml:space="preserve"> because strong absorption lines enter the DESpec spectral range</w:t>
      </w:r>
      <w:ins w:id="147" w:author="Josh Frieman" w:date="2012-08-16T14:16:00Z">
        <w:r w:rsidR="003627C6">
          <w:rPr>
            <w:sz w:val="24"/>
            <w:szCs w:val="24"/>
          </w:rPr>
          <w:t xml:space="preserve"> with increasing </w:t>
        </w:r>
        <w:r w:rsidR="003627C6" w:rsidRPr="003627C6">
          <w:rPr>
            <w:i/>
            <w:sz w:val="24"/>
            <w:szCs w:val="24"/>
            <w:rPrChange w:id="148" w:author="Josh Frieman" w:date="2012-08-16T14:16:00Z">
              <w:rPr>
                <w:sz w:val="24"/>
                <w:szCs w:val="24"/>
              </w:rPr>
            </w:rPrChange>
          </w:rPr>
          <w:t>z</w:t>
        </w:r>
      </w:ins>
      <w:r w:rsidR="008E5931">
        <w:rPr>
          <w:sz w:val="24"/>
          <w:szCs w:val="24"/>
        </w:rPr>
        <w:t xml:space="preserve">, which more than offsets the lower flux levels.) </w:t>
      </w:r>
      <w:r w:rsidRPr="00E95CCD">
        <w:rPr>
          <w:sz w:val="24"/>
          <w:szCs w:val="24"/>
        </w:rPr>
        <w:t>Also shown is the apparent magnitude vs. redshift relation for an LRG with luminosity of 3L* (Eisenstein et al. 2001), showing that the survey is expected to be about 90% efficient for bright (&gt;3L*) LRG redshift measurement out to z = 1.3 in a 30 minute exposure, modulo target selection efficiency, fiber collisions, etc.</w:t>
      </w:r>
    </w:p>
    <w:p w:rsidR="004A3077" w:rsidRPr="00E95CCD" w:rsidRDefault="004A3077" w:rsidP="0089595E">
      <w:pPr>
        <w:jc w:val="both"/>
        <w:rPr>
          <w:sz w:val="24"/>
          <w:szCs w:val="24"/>
        </w:rPr>
      </w:pPr>
      <w:r w:rsidRPr="00E95CCD">
        <w:rPr>
          <w:sz w:val="24"/>
          <w:szCs w:val="24"/>
        </w:rPr>
        <w:t>We have considered two different selection</w:t>
      </w:r>
      <w:ins w:id="149" w:author="Josh Frieman" w:date="2012-08-16T14:17:00Z">
        <w:r w:rsidR="000C6A89">
          <w:rPr>
            <w:sz w:val="24"/>
            <w:szCs w:val="24"/>
          </w:rPr>
          <w:t xml:space="preserve"> algorithms</w:t>
        </w:r>
      </w:ins>
      <w:del w:id="150" w:author="Josh Frieman" w:date="2012-08-16T14:17:00Z">
        <w:r w:rsidRPr="00E95CCD" w:rsidDel="000C6A89">
          <w:rPr>
            <w:sz w:val="24"/>
            <w:szCs w:val="24"/>
          </w:rPr>
          <w:delText>s</w:delText>
        </w:r>
      </w:del>
      <w:r w:rsidRPr="00E95CCD">
        <w:rPr>
          <w:sz w:val="24"/>
          <w:szCs w:val="24"/>
        </w:rPr>
        <w:t xml:space="preserve"> for LRG's. The fir</w:t>
      </w:r>
      <w:r w:rsidR="00086600">
        <w:rPr>
          <w:sz w:val="24"/>
          <w:szCs w:val="24"/>
        </w:rPr>
        <w:t>st is based on optical and near-</w:t>
      </w:r>
      <w:r w:rsidRPr="00E95CCD">
        <w:rPr>
          <w:sz w:val="24"/>
          <w:szCs w:val="24"/>
        </w:rPr>
        <w:t xml:space="preserve">infrared data from the DES+VHS datasets. The second one is based on a </w:t>
      </w:r>
      <w:commentRangeStart w:id="151"/>
      <w:r w:rsidRPr="00E95CCD">
        <w:rPr>
          <w:sz w:val="24"/>
          <w:szCs w:val="24"/>
        </w:rPr>
        <w:t xml:space="preserve">full selection </w:t>
      </w:r>
      <w:commentRangeEnd w:id="151"/>
      <w:r w:rsidR="00765A8A">
        <w:rPr>
          <w:rStyle w:val="CommentReference"/>
          <w:vanish/>
        </w:rPr>
        <w:commentReference w:id="151"/>
      </w:r>
      <w:r w:rsidRPr="00E95CCD">
        <w:rPr>
          <w:sz w:val="24"/>
          <w:szCs w:val="24"/>
        </w:rPr>
        <w:t>fr</w:t>
      </w:r>
      <w:r w:rsidR="00086600">
        <w:rPr>
          <w:sz w:val="24"/>
          <w:szCs w:val="24"/>
        </w:rPr>
        <w:t>om DES bands combined with near-</w:t>
      </w:r>
      <w:r w:rsidRPr="00E95CCD">
        <w:rPr>
          <w:sz w:val="24"/>
          <w:szCs w:val="24"/>
        </w:rPr>
        <w:t xml:space="preserve">infrared bands from VHS as well as WISE data. </w:t>
      </w:r>
      <w:r w:rsidR="00043756">
        <w:rPr>
          <w:sz w:val="24"/>
          <w:szCs w:val="24"/>
        </w:rPr>
        <w:t>We have made two LRG selections for the following reasons: LRG's at z~0.5 usual</w:t>
      </w:r>
      <w:r w:rsidR="00462F36">
        <w:rPr>
          <w:sz w:val="24"/>
          <w:szCs w:val="24"/>
        </w:rPr>
        <w:t>l</w:t>
      </w:r>
      <w:r w:rsidR="00043756">
        <w:rPr>
          <w:sz w:val="24"/>
          <w:szCs w:val="24"/>
        </w:rPr>
        <w:t xml:space="preserve">y inhabit </w:t>
      </w:r>
      <w:ins w:id="152" w:author="Josh Frieman" w:date="2012-08-16T14:19:00Z">
        <w:r w:rsidR="000C6A89">
          <w:rPr>
            <w:sz w:val="24"/>
            <w:szCs w:val="24"/>
          </w:rPr>
          <w:t>massive</w:t>
        </w:r>
      </w:ins>
      <w:del w:id="153" w:author="Josh Frieman" w:date="2012-08-16T14:19:00Z">
        <w:r w:rsidR="00043756" w:rsidDel="000C6A89">
          <w:rPr>
            <w:sz w:val="24"/>
            <w:szCs w:val="24"/>
          </w:rPr>
          <w:delText>large</w:delText>
        </w:r>
      </w:del>
      <w:r w:rsidR="00043756">
        <w:rPr>
          <w:sz w:val="24"/>
          <w:szCs w:val="24"/>
        </w:rPr>
        <w:t xml:space="preserve"> dark</w:t>
      </w:r>
      <w:r w:rsidR="00462F36">
        <w:rPr>
          <w:sz w:val="24"/>
          <w:szCs w:val="24"/>
        </w:rPr>
        <w:t>-</w:t>
      </w:r>
      <w:r w:rsidR="00043756">
        <w:rPr>
          <w:sz w:val="24"/>
          <w:szCs w:val="24"/>
        </w:rPr>
        <w:t xml:space="preserve">matter halos and hence are tracers of the </w:t>
      </w:r>
      <w:ins w:id="154" w:author="Josh Frieman" w:date="2012-08-16T14:18:00Z">
        <w:r w:rsidR="000C6A89">
          <w:rPr>
            <w:sz w:val="24"/>
            <w:szCs w:val="24"/>
          </w:rPr>
          <w:t>dark matter</w:t>
        </w:r>
      </w:ins>
      <w:del w:id="155" w:author="Josh Frieman" w:date="2012-08-16T14:18:00Z">
        <w:r w:rsidR="00043756" w:rsidDel="000C6A89">
          <w:rPr>
            <w:sz w:val="24"/>
            <w:szCs w:val="24"/>
          </w:rPr>
          <w:delText>DM</w:delText>
        </w:r>
      </w:del>
      <w:r w:rsidR="00043756">
        <w:rPr>
          <w:sz w:val="24"/>
          <w:szCs w:val="24"/>
        </w:rPr>
        <w:t xml:space="preserve"> field </w:t>
      </w:r>
      <w:ins w:id="156" w:author="Josh Frieman" w:date="2012-08-16T14:19:00Z">
        <w:r w:rsidR="000C6A89">
          <w:rPr>
            <w:sz w:val="24"/>
            <w:szCs w:val="24"/>
          </w:rPr>
          <w:t>that</w:t>
        </w:r>
      </w:ins>
      <w:del w:id="157" w:author="Josh Frieman" w:date="2012-08-16T14:19:00Z">
        <w:r w:rsidR="00043756" w:rsidDel="000C6A89">
          <w:rPr>
            <w:sz w:val="24"/>
            <w:szCs w:val="24"/>
          </w:rPr>
          <w:delText>which</w:delText>
        </w:r>
      </w:del>
      <w:r w:rsidR="00043756">
        <w:rPr>
          <w:sz w:val="24"/>
          <w:szCs w:val="24"/>
        </w:rPr>
        <w:t xml:space="preserve"> produces the </w:t>
      </w:r>
      <w:r w:rsidR="00462F36">
        <w:rPr>
          <w:sz w:val="24"/>
          <w:szCs w:val="24"/>
        </w:rPr>
        <w:t>le</w:t>
      </w:r>
      <w:r w:rsidR="00043756">
        <w:rPr>
          <w:sz w:val="24"/>
          <w:szCs w:val="24"/>
        </w:rPr>
        <w:t xml:space="preserve">nsing measured by the DES sample. We therefore can extract </w:t>
      </w:r>
      <w:commentRangeStart w:id="158"/>
      <w:r w:rsidR="00043756">
        <w:rPr>
          <w:sz w:val="24"/>
          <w:szCs w:val="24"/>
        </w:rPr>
        <w:t xml:space="preserve">extra information </w:t>
      </w:r>
      <w:commentRangeEnd w:id="158"/>
      <w:r w:rsidR="000C6A89">
        <w:rPr>
          <w:rStyle w:val="CommentReference"/>
          <w:vanish/>
        </w:rPr>
        <w:commentReference w:id="158"/>
      </w:r>
      <w:r w:rsidR="00043756">
        <w:rPr>
          <w:sz w:val="24"/>
          <w:szCs w:val="24"/>
        </w:rPr>
        <w:t>via cross</w:t>
      </w:r>
      <w:r w:rsidR="00522851">
        <w:rPr>
          <w:sz w:val="24"/>
          <w:szCs w:val="24"/>
        </w:rPr>
        <w:t>-</w:t>
      </w:r>
      <w:r w:rsidR="00043756">
        <w:rPr>
          <w:sz w:val="24"/>
          <w:szCs w:val="24"/>
        </w:rPr>
        <w:t>correlation techniques described earlier. The two selections are a proof</w:t>
      </w:r>
      <w:r w:rsidR="00522851">
        <w:rPr>
          <w:sz w:val="24"/>
          <w:szCs w:val="24"/>
        </w:rPr>
        <w:t>-</w:t>
      </w:r>
      <w:r w:rsidR="00043756">
        <w:rPr>
          <w:sz w:val="24"/>
          <w:szCs w:val="24"/>
        </w:rPr>
        <w:t>of</w:t>
      </w:r>
      <w:r w:rsidR="00522851">
        <w:rPr>
          <w:sz w:val="24"/>
          <w:szCs w:val="24"/>
        </w:rPr>
        <w:t>-</w:t>
      </w:r>
      <w:r w:rsidR="00043756">
        <w:rPr>
          <w:sz w:val="24"/>
          <w:szCs w:val="24"/>
        </w:rPr>
        <w:t>concept showing that these galaxies can be selected in large numbers at the appropriate reds</w:t>
      </w:r>
      <w:r w:rsidR="00462F36">
        <w:rPr>
          <w:sz w:val="24"/>
          <w:szCs w:val="24"/>
        </w:rPr>
        <w:t>hifts</w:t>
      </w:r>
      <w:r w:rsidR="00043756">
        <w:rPr>
          <w:sz w:val="24"/>
          <w:szCs w:val="24"/>
        </w:rPr>
        <w:t xml:space="preserve"> </w:t>
      </w:r>
      <w:r w:rsidR="00522851">
        <w:rPr>
          <w:sz w:val="24"/>
          <w:szCs w:val="24"/>
        </w:rPr>
        <w:t>both</w:t>
      </w:r>
      <w:r w:rsidR="00043756">
        <w:rPr>
          <w:sz w:val="24"/>
          <w:szCs w:val="24"/>
        </w:rPr>
        <w:t xml:space="preserve"> with a simple color cut and also much more efficiently with more complicated tec</w:t>
      </w:r>
      <w:r w:rsidR="00462F36">
        <w:rPr>
          <w:sz w:val="24"/>
          <w:szCs w:val="24"/>
        </w:rPr>
        <w:t>h</w:t>
      </w:r>
      <w:r w:rsidR="00043756">
        <w:rPr>
          <w:sz w:val="24"/>
          <w:szCs w:val="24"/>
        </w:rPr>
        <w:t>nique</w:t>
      </w:r>
      <w:r w:rsidR="00522851">
        <w:rPr>
          <w:sz w:val="24"/>
          <w:szCs w:val="24"/>
        </w:rPr>
        <w:t>s</w:t>
      </w:r>
      <w:r w:rsidR="00043756">
        <w:rPr>
          <w:sz w:val="24"/>
          <w:szCs w:val="24"/>
        </w:rPr>
        <w:t xml:space="preserve"> (which might yield better resu</w:t>
      </w:r>
      <w:r w:rsidR="00462F36">
        <w:rPr>
          <w:sz w:val="24"/>
          <w:szCs w:val="24"/>
        </w:rPr>
        <w:t>l</w:t>
      </w:r>
      <w:r w:rsidR="00043756">
        <w:rPr>
          <w:sz w:val="24"/>
          <w:szCs w:val="24"/>
        </w:rPr>
        <w:t>ts in terms of finding larger cross</w:t>
      </w:r>
      <w:r w:rsidR="00522851">
        <w:rPr>
          <w:sz w:val="24"/>
          <w:szCs w:val="24"/>
        </w:rPr>
        <w:t>-</w:t>
      </w:r>
      <w:r w:rsidR="00043756">
        <w:rPr>
          <w:sz w:val="24"/>
          <w:szCs w:val="24"/>
        </w:rPr>
        <w:t>cor</w:t>
      </w:r>
      <w:r w:rsidR="00522851">
        <w:rPr>
          <w:sz w:val="24"/>
          <w:szCs w:val="24"/>
        </w:rPr>
        <w:t>r</w:t>
      </w:r>
      <w:r w:rsidR="00043756">
        <w:rPr>
          <w:sz w:val="24"/>
          <w:szCs w:val="24"/>
        </w:rPr>
        <w:t>elations but might be harder to understand in terms of selection effects).</w:t>
      </w:r>
      <w:r w:rsidR="00522851">
        <w:rPr>
          <w:sz w:val="24"/>
          <w:szCs w:val="24"/>
        </w:rPr>
        <w:t xml:space="preserve"> </w:t>
      </w:r>
      <w:r w:rsidRPr="00E95CCD">
        <w:rPr>
          <w:sz w:val="24"/>
          <w:szCs w:val="24"/>
        </w:rPr>
        <w:t xml:space="preserve">We describe the selections below including the number density of galaxies in each </w:t>
      </w:r>
      <w:commentRangeStart w:id="159"/>
      <w:r w:rsidRPr="00E95CCD">
        <w:rPr>
          <w:sz w:val="24"/>
          <w:szCs w:val="24"/>
        </w:rPr>
        <w:t>selection</w:t>
      </w:r>
      <w:commentRangeEnd w:id="159"/>
      <w:r w:rsidR="00657EBB">
        <w:rPr>
          <w:rStyle w:val="CommentReference"/>
          <w:vanish/>
        </w:rPr>
        <w:commentReference w:id="159"/>
      </w:r>
      <w:r w:rsidRPr="00E95CCD">
        <w:rPr>
          <w:sz w:val="24"/>
          <w:szCs w:val="24"/>
        </w:rPr>
        <w:t>.</w:t>
      </w:r>
      <w:r w:rsidR="00043756">
        <w:rPr>
          <w:sz w:val="24"/>
          <w:szCs w:val="24"/>
        </w:rPr>
        <w:t xml:space="preserve"> </w:t>
      </w:r>
    </w:p>
    <w:p w:rsidR="004A3077" w:rsidRPr="00E95CCD" w:rsidRDefault="004A3077" w:rsidP="0089595E">
      <w:pPr>
        <w:jc w:val="both"/>
        <w:rPr>
          <w:sz w:val="24"/>
          <w:szCs w:val="24"/>
        </w:rPr>
      </w:pPr>
      <w:r w:rsidRPr="00E95CCD">
        <w:rPr>
          <w:sz w:val="24"/>
          <w:szCs w:val="24"/>
        </w:rPr>
        <w:t xml:space="preserve">Using DES+VHS imaging, LRGs can be selected to yield a relatively flat redshift distribution over the range 0.5 &lt; z &lt; 1 by using selection cuts in </w:t>
      </w:r>
      <w:r w:rsidRPr="00657EBB">
        <w:rPr>
          <w:i/>
          <w:sz w:val="24"/>
          <w:szCs w:val="24"/>
          <w:rPrChange w:id="160" w:author="Josh Frieman" w:date="2012-08-16T14:21:00Z">
            <w:rPr>
              <w:sz w:val="24"/>
              <w:szCs w:val="24"/>
            </w:rPr>
          </w:rPrChange>
        </w:rPr>
        <w:t>r-z</w:t>
      </w:r>
      <w:r w:rsidRPr="00E95CCD">
        <w:rPr>
          <w:sz w:val="24"/>
          <w:szCs w:val="24"/>
        </w:rPr>
        <w:t xml:space="preserve"> vs. </w:t>
      </w:r>
      <w:r w:rsidRPr="00657EBB">
        <w:rPr>
          <w:i/>
          <w:sz w:val="24"/>
          <w:szCs w:val="24"/>
          <w:rPrChange w:id="161" w:author="Josh Frieman" w:date="2012-08-16T14:21:00Z">
            <w:rPr>
              <w:sz w:val="24"/>
              <w:szCs w:val="24"/>
            </w:rPr>
          </w:rPrChange>
        </w:rPr>
        <w:t>z-H</w:t>
      </w:r>
      <w:r w:rsidRPr="00E95CCD">
        <w:rPr>
          <w:sz w:val="24"/>
          <w:szCs w:val="24"/>
        </w:rPr>
        <w:t xml:space="preserve"> color space. We plot these color</w:t>
      </w:r>
      <w:ins w:id="162" w:author="Josh Frieman" w:date="2012-08-16T14:21:00Z">
        <w:r w:rsidR="00657EBB">
          <w:rPr>
            <w:sz w:val="24"/>
            <w:szCs w:val="24"/>
          </w:rPr>
          <w:t>-color</w:t>
        </w:r>
      </w:ins>
      <w:r w:rsidRPr="00E95CCD">
        <w:rPr>
          <w:sz w:val="24"/>
          <w:szCs w:val="24"/>
        </w:rPr>
        <w:t xml:space="preserve"> diagrams in Figure 3.4. These cuts supply more than the needed density of LRG targets, so the targets can be randomly sampled. The galaxies yielded by Cut I amount to 770 galaxies per square degree at magnitudes in the </w:t>
      </w:r>
      <w:r w:rsidRPr="00657EBB">
        <w:rPr>
          <w:sz w:val="24"/>
          <w:szCs w:val="24"/>
        </w:rPr>
        <w:t>z</w:t>
      </w:r>
      <w:r w:rsidRPr="00E95CCD">
        <w:rPr>
          <w:sz w:val="24"/>
          <w:szCs w:val="24"/>
        </w:rPr>
        <w:t xml:space="preserve"> band brighter than 21. For Cuts II and III</w:t>
      </w:r>
      <w:ins w:id="163" w:author="Josh Frieman" w:date="2012-08-16T14:21:00Z">
        <w:r w:rsidR="00657EBB">
          <w:rPr>
            <w:sz w:val="24"/>
            <w:szCs w:val="24"/>
          </w:rPr>
          <w:t>,</w:t>
        </w:r>
      </w:ins>
      <w:r w:rsidRPr="00E95CCD">
        <w:rPr>
          <w:sz w:val="24"/>
          <w:szCs w:val="24"/>
        </w:rPr>
        <w:t xml:space="preserve"> we have ~60 objects per square degree at magnitudes brighter than 22 in the z band, but they are at signi</w:t>
      </w:r>
      <w:r w:rsidR="00086600">
        <w:rPr>
          <w:sz w:val="24"/>
          <w:szCs w:val="24"/>
        </w:rPr>
        <w:t xml:space="preserve">ficantly higher </w:t>
      </w:r>
      <w:commentRangeStart w:id="164"/>
      <w:r w:rsidR="00086600">
        <w:rPr>
          <w:sz w:val="24"/>
          <w:szCs w:val="24"/>
        </w:rPr>
        <w:t>redshifts</w:t>
      </w:r>
      <w:commentRangeEnd w:id="164"/>
      <w:r w:rsidR="00765A8A">
        <w:rPr>
          <w:rStyle w:val="CommentReference"/>
          <w:vanish/>
        </w:rPr>
        <w:commentReference w:id="164"/>
      </w:r>
      <w:r w:rsidR="00086600">
        <w:rPr>
          <w:sz w:val="24"/>
          <w:szCs w:val="24"/>
        </w:rPr>
        <w:t xml:space="preserve">.  </w:t>
      </w:r>
      <w:commentRangeStart w:id="165"/>
      <w:r w:rsidR="00086600">
        <w:rPr>
          <w:sz w:val="24"/>
          <w:szCs w:val="24"/>
        </w:rPr>
        <w:t>These</w:t>
      </w:r>
      <w:r w:rsidRPr="00E95CCD">
        <w:rPr>
          <w:sz w:val="24"/>
          <w:szCs w:val="24"/>
        </w:rPr>
        <w:t xml:space="preserve"> </w:t>
      </w:r>
      <w:r w:rsidR="002B67F6">
        <w:rPr>
          <w:sz w:val="24"/>
          <w:szCs w:val="24"/>
        </w:rPr>
        <w:t>cuts</w:t>
      </w:r>
      <w:r w:rsidRPr="00E95CCD">
        <w:rPr>
          <w:sz w:val="24"/>
          <w:szCs w:val="24"/>
        </w:rPr>
        <w:t xml:space="preserve"> will also select some non</w:t>
      </w:r>
      <w:r w:rsidR="00086600">
        <w:rPr>
          <w:sz w:val="24"/>
          <w:szCs w:val="24"/>
        </w:rPr>
        <w:t>-LRG objects</w:t>
      </w:r>
      <w:commentRangeEnd w:id="165"/>
      <w:r w:rsidR="00657EBB">
        <w:rPr>
          <w:rStyle w:val="CommentReference"/>
          <w:vanish/>
        </w:rPr>
        <w:commentReference w:id="165"/>
      </w:r>
      <w:r w:rsidR="00086600">
        <w:rPr>
          <w:sz w:val="24"/>
          <w:szCs w:val="24"/>
        </w:rPr>
        <w:t xml:space="preserve">. </w:t>
      </w:r>
    </w:p>
    <w:p w:rsidR="004A3077" w:rsidRPr="00E95CCD" w:rsidRDefault="005E59E6" w:rsidP="0089595E">
      <w:pPr>
        <w:jc w:val="both"/>
        <w:rPr>
          <w:sz w:val="24"/>
          <w:szCs w:val="24"/>
        </w:rPr>
      </w:pPr>
      <w:r>
        <w:rPr>
          <w:sz w:val="24"/>
          <w:szCs w:val="24"/>
        </w:rPr>
        <w:t>The second selection criterion</w:t>
      </w:r>
      <w:r w:rsidR="004A3077" w:rsidRPr="00E95CCD">
        <w:rPr>
          <w:sz w:val="24"/>
          <w:szCs w:val="24"/>
        </w:rPr>
        <w:t xml:space="preserve"> is based on a neural network method for selecting galaxies. Here we assume that we may select LRG's from the full multi-wavelength dataset including DES, VHS and WISE. In this selection</w:t>
      </w:r>
      <w:ins w:id="166" w:author="Josh Frieman" w:date="2012-08-16T14:26:00Z">
        <w:r w:rsidR="00765A8A">
          <w:rPr>
            <w:sz w:val="24"/>
            <w:szCs w:val="24"/>
          </w:rPr>
          <w:t>,</w:t>
        </w:r>
      </w:ins>
      <w:r w:rsidR="004A3077" w:rsidRPr="00E95CCD">
        <w:rPr>
          <w:sz w:val="24"/>
          <w:szCs w:val="24"/>
        </w:rPr>
        <w:t xml:space="preserve"> we classify galaxies </w:t>
      </w:r>
      <w:ins w:id="167" w:author="Josh Frieman" w:date="2012-08-16T14:26:00Z">
        <w:r w:rsidR="00765A8A">
          <w:rPr>
            <w:sz w:val="24"/>
            <w:szCs w:val="24"/>
          </w:rPr>
          <w:t>as</w:t>
        </w:r>
      </w:ins>
      <w:del w:id="168" w:author="Josh Frieman" w:date="2012-08-16T14:26:00Z">
        <w:r w:rsidR="004A3077" w:rsidRPr="00E95CCD" w:rsidDel="00765A8A">
          <w:rPr>
            <w:sz w:val="24"/>
            <w:szCs w:val="24"/>
          </w:rPr>
          <w:delText>being</w:delText>
        </w:r>
      </w:del>
      <w:r w:rsidR="004A3077" w:rsidRPr="00E95CCD">
        <w:rPr>
          <w:sz w:val="24"/>
          <w:szCs w:val="24"/>
        </w:rPr>
        <w:t xml:space="preserve"> LRG's or not based on the spectrum from which they were created in the mock catalogue. We use a subset of around 10</w:t>
      </w:r>
      <w:ins w:id="169" w:author="Josh Frieman" w:date="2012-08-16T14:26:00Z">
        <w:r w:rsidR="00765A8A">
          <w:rPr>
            <w:sz w:val="24"/>
            <w:szCs w:val="24"/>
          </w:rPr>
          <w:t>,</w:t>
        </w:r>
      </w:ins>
      <w:r w:rsidR="004A3077" w:rsidRPr="00E95CCD">
        <w:rPr>
          <w:sz w:val="24"/>
          <w:szCs w:val="24"/>
        </w:rPr>
        <w:t xml:space="preserve">000 galaxies to train the neural network </w:t>
      </w:r>
      <w:del w:id="170" w:author="Josh Frieman" w:date="2012-08-16T14:26:00Z">
        <w:r w:rsidR="004A3077" w:rsidRPr="00E95CCD" w:rsidDel="00765A8A">
          <w:rPr>
            <w:sz w:val="24"/>
            <w:szCs w:val="24"/>
          </w:rPr>
          <w:delText xml:space="preserve">to be able </w:delText>
        </w:r>
      </w:del>
      <w:r w:rsidR="004A3077" w:rsidRPr="00E95CCD">
        <w:rPr>
          <w:sz w:val="24"/>
          <w:szCs w:val="24"/>
        </w:rPr>
        <w:t xml:space="preserve">to select galaxies </w:t>
      </w:r>
      <w:r>
        <w:rPr>
          <w:sz w:val="24"/>
          <w:szCs w:val="24"/>
        </w:rPr>
        <w:t>that</w:t>
      </w:r>
      <w:r w:rsidR="004A3077" w:rsidRPr="00E95CCD">
        <w:rPr>
          <w:sz w:val="24"/>
          <w:szCs w:val="24"/>
        </w:rPr>
        <w:t xml:space="preserve"> have spectra similar </w:t>
      </w:r>
      <w:ins w:id="171" w:author="Josh Frieman" w:date="2012-08-16T14:26:00Z">
        <w:r w:rsidR="00765A8A">
          <w:rPr>
            <w:sz w:val="24"/>
            <w:szCs w:val="24"/>
          </w:rPr>
          <w:t>to those of</w:t>
        </w:r>
      </w:ins>
      <w:del w:id="172" w:author="Josh Frieman" w:date="2012-08-16T14:26:00Z">
        <w:r w:rsidR="004A3077" w:rsidRPr="00E95CCD" w:rsidDel="00765A8A">
          <w:rPr>
            <w:sz w:val="24"/>
            <w:szCs w:val="24"/>
          </w:rPr>
          <w:delText>of</w:delText>
        </w:r>
      </w:del>
      <w:r w:rsidR="004A3077" w:rsidRPr="00E95CCD">
        <w:rPr>
          <w:sz w:val="24"/>
          <w:szCs w:val="24"/>
        </w:rPr>
        <w:t xml:space="preserve"> LRG</w:t>
      </w:r>
      <w:ins w:id="173" w:author="Josh Frieman" w:date="2012-08-16T14:26:00Z">
        <w:r w:rsidR="00765A8A">
          <w:rPr>
            <w:sz w:val="24"/>
            <w:szCs w:val="24"/>
          </w:rPr>
          <w:t>s</w:t>
        </w:r>
      </w:ins>
      <w:r w:rsidR="004A3077" w:rsidRPr="00E95CCD">
        <w:rPr>
          <w:sz w:val="24"/>
          <w:szCs w:val="24"/>
        </w:rPr>
        <w:t xml:space="preserve"> </w:t>
      </w:r>
      <w:del w:id="174" w:author="Josh Frieman" w:date="2012-08-16T14:26:00Z">
        <w:r w:rsidR="004A3077" w:rsidRPr="00E95CCD" w:rsidDel="00765A8A">
          <w:rPr>
            <w:sz w:val="24"/>
            <w:szCs w:val="24"/>
          </w:rPr>
          <w:delText xml:space="preserve">spectra </w:delText>
        </w:r>
      </w:del>
      <w:r w:rsidR="004A3077" w:rsidRPr="00E95CCD">
        <w:rPr>
          <w:sz w:val="24"/>
          <w:szCs w:val="24"/>
        </w:rPr>
        <w:t>based solely on the information provided by the colors. This selection</w:t>
      </w:r>
      <w:del w:id="175" w:author="Josh Frieman" w:date="2012-08-16T14:27:00Z">
        <w:r w:rsidR="004A3077" w:rsidRPr="00E95CCD" w:rsidDel="00765A8A">
          <w:rPr>
            <w:sz w:val="24"/>
            <w:szCs w:val="24"/>
          </w:rPr>
          <w:delText xml:space="preserve"> can</w:delText>
        </w:r>
      </w:del>
      <w:r w:rsidR="004A3077" w:rsidRPr="00E95CCD">
        <w:rPr>
          <w:sz w:val="24"/>
          <w:szCs w:val="24"/>
        </w:rPr>
        <w:t xml:space="preserve"> </w:t>
      </w:r>
      <w:ins w:id="176" w:author="Josh Frieman" w:date="2012-08-16T14:27:00Z">
        <w:r w:rsidR="00765A8A">
          <w:rPr>
            <w:sz w:val="24"/>
            <w:szCs w:val="24"/>
          </w:rPr>
          <w:t xml:space="preserve">method </w:t>
        </w:r>
      </w:ins>
      <w:r w:rsidR="004A3077" w:rsidRPr="00E95CCD">
        <w:rPr>
          <w:sz w:val="24"/>
          <w:szCs w:val="24"/>
        </w:rPr>
        <w:t>yield</w:t>
      </w:r>
      <w:ins w:id="177" w:author="Josh Frieman" w:date="2012-08-16T14:27:00Z">
        <w:r w:rsidR="00765A8A">
          <w:rPr>
            <w:sz w:val="24"/>
            <w:szCs w:val="24"/>
          </w:rPr>
          <w:t>s</w:t>
        </w:r>
      </w:ins>
      <w:r w:rsidR="004A3077" w:rsidRPr="00E95CCD">
        <w:rPr>
          <w:sz w:val="24"/>
          <w:szCs w:val="24"/>
        </w:rPr>
        <w:t xml:space="preserve"> 1241 LRG</w:t>
      </w:r>
      <w:ins w:id="178" w:author="Josh Frieman" w:date="2012-08-16T14:32:00Z">
        <w:r w:rsidR="005F419A">
          <w:rPr>
            <w:sz w:val="24"/>
            <w:szCs w:val="24"/>
          </w:rPr>
          <w:t xml:space="preserve"> targets</w:t>
        </w:r>
      </w:ins>
      <w:del w:id="179" w:author="Josh Frieman" w:date="2012-08-16T14:32:00Z">
        <w:r w:rsidR="004A3077" w:rsidRPr="00E95CCD" w:rsidDel="005F419A">
          <w:rPr>
            <w:sz w:val="24"/>
            <w:szCs w:val="24"/>
          </w:rPr>
          <w:delText>'s</w:delText>
        </w:r>
      </w:del>
      <w:r w:rsidR="004A3077" w:rsidRPr="00E95CCD">
        <w:rPr>
          <w:sz w:val="24"/>
          <w:szCs w:val="24"/>
        </w:rPr>
        <w:t xml:space="preserve"> per square degree at i&lt; 22 </w:t>
      </w:r>
      <w:r w:rsidR="003320CC">
        <w:rPr>
          <w:sz w:val="24"/>
          <w:szCs w:val="24"/>
        </w:rPr>
        <w:t>with</w:t>
      </w:r>
      <w:r w:rsidR="004A3077" w:rsidRPr="00E95CCD">
        <w:rPr>
          <w:sz w:val="24"/>
          <w:szCs w:val="24"/>
        </w:rPr>
        <w:t xml:space="preserve"> a photometric redshift larger than 0.</w:t>
      </w:r>
      <w:r w:rsidR="003320CC">
        <w:rPr>
          <w:sz w:val="24"/>
          <w:szCs w:val="24"/>
        </w:rPr>
        <w:t>5</w:t>
      </w:r>
      <w:r w:rsidR="00086600">
        <w:rPr>
          <w:sz w:val="24"/>
          <w:szCs w:val="24"/>
        </w:rPr>
        <w:t>. We can see from Fig. 3</w:t>
      </w:r>
      <w:r w:rsidR="00634F1C">
        <w:rPr>
          <w:sz w:val="24"/>
          <w:szCs w:val="24"/>
        </w:rPr>
        <w:t>.5</w:t>
      </w:r>
      <w:r w:rsidR="004A3077" w:rsidRPr="00E95CCD">
        <w:rPr>
          <w:sz w:val="24"/>
          <w:szCs w:val="24"/>
        </w:rPr>
        <w:t xml:space="preserve"> the distribution of selected gala</w:t>
      </w:r>
      <w:r w:rsidR="00086600">
        <w:rPr>
          <w:sz w:val="24"/>
          <w:szCs w:val="24"/>
        </w:rPr>
        <w:t xml:space="preserve">xies </w:t>
      </w:r>
      <w:ins w:id="180" w:author="Josh Frieman" w:date="2012-08-16T14:33:00Z">
        <w:r w:rsidR="005F419A">
          <w:rPr>
            <w:sz w:val="24"/>
            <w:szCs w:val="24"/>
          </w:rPr>
          <w:t>vs.</w:t>
        </w:r>
      </w:ins>
      <w:del w:id="181" w:author="Josh Frieman" w:date="2012-08-16T14:33:00Z">
        <w:r w:rsidR="00086600" w:rsidDel="005F419A">
          <w:rPr>
            <w:sz w:val="24"/>
            <w:szCs w:val="24"/>
          </w:rPr>
          <w:delText>in terms of their</w:delText>
        </w:r>
      </w:del>
      <w:r w:rsidR="00086600">
        <w:rPr>
          <w:sz w:val="24"/>
          <w:szCs w:val="24"/>
        </w:rPr>
        <w:t xml:space="preserve"> </w:t>
      </w:r>
      <w:ins w:id="182" w:author="Josh Frieman" w:date="2012-08-16T14:33:00Z">
        <w:r w:rsidR="005F419A">
          <w:rPr>
            <w:sz w:val="24"/>
            <w:szCs w:val="24"/>
          </w:rPr>
          <w:t>redshift</w:t>
        </w:r>
      </w:ins>
      <w:del w:id="183" w:author="Josh Frieman" w:date="2012-08-16T14:33:00Z">
        <w:r w:rsidR="00086600" w:rsidDel="005F419A">
          <w:rPr>
            <w:sz w:val="24"/>
            <w:szCs w:val="24"/>
          </w:rPr>
          <w:delText>types</w:delText>
        </w:r>
      </w:del>
      <w:r w:rsidR="00086600">
        <w:rPr>
          <w:sz w:val="24"/>
          <w:szCs w:val="24"/>
        </w:rPr>
        <w:t xml:space="preserve"> from the mock catalog</w:t>
      </w:r>
      <w:del w:id="184" w:author="Josh Frieman" w:date="2012-08-16T14:31:00Z">
        <w:r w:rsidR="00086600" w:rsidDel="005F419A">
          <w:rPr>
            <w:sz w:val="24"/>
            <w:szCs w:val="24"/>
          </w:rPr>
          <w:delText>ue</w:delText>
        </w:r>
      </w:del>
      <w:r w:rsidR="00086600">
        <w:rPr>
          <w:sz w:val="24"/>
          <w:szCs w:val="24"/>
        </w:rPr>
        <w:t xml:space="preserve"> f</w:t>
      </w:r>
      <w:ins w:id="185" w:author="Josh Frieman" w:date="2012-08-16T14:31:00Z">
        <w:r w:rsidR="005F419A">
          <w:rPr>
            <w:sz w:val="24"/>
            <w:szCs w:val="24"/>
          </w:rPr>
          <w:t>or</w:t>
        </w:r>
      </w:ins>
      <w:del w:id="186" w:author="Josh Frieman" w:date="2012-08-16T14:31:00Z">
        <w:r w:rsidR="00086600" w:rsidDel="005F419A">
          <w:rPr>
            <w:sz w:val="24"/>
            <w:szCs w:val="24"/>
          </w:rPr>
          <w:delText>ro</w:delText>
        </w:r>
        <w:r w:rsidR="004A3077" w:rsidRPr="00E95CCD" w:rsidDel="005F419A">
          <w:rPr>
            <w:sz w:val="24"/>
            <w:szCs w:val="24"/>
          </w:rPr>
          <w:delText>m</w:delText>
        </w:r>
      </w:del>
      <w:r w:rsidR="004A3077" w:rsidRPr="00E95CCD">
        <w:rPr>
          <w:sz w:val="24"/>
          <w:szCs w:val="24"/>
        </w:rPr>
        <w:t xml:space="preserve"> the</w:t>
      </w:r>
      <w:r w:rsidR="003320CC">
        <w:rPr>
          <w:sz w:val="24"/>
          <w:szCs w:val="24"/>
        </w:rPr>
        <w:t>se</w:t>
      </w:r>
      <w:r w:rsidR="004A3077" w:rsidRPr="00E95CCD">
        <w:rPr>
          <w:sz w:val="24"/>
          <w:szCs w:val="24"/>
        </w:rPr>
        <w:t xml:space="preserve"> two selection </w:t>
      </w:r>
      <w:commentRangeStart w:id="187"/>
      <w:r w:rsidR="004A3077" w:rsidRPr="00E95CCD">
        <w:rPr>
          <w:sz w:val="24"/>
          <w:szCs w:val="24"/>
        </w:rPr>
        <w:t>methods</w:t>
      </w:r>
      <w:commentRangeEnd w:id="187"/>
      <w:r w:rsidR="005F419A">
        <w:rPr>
          <w:rStyle w:val="CommentReference"/>
          <w:vanish/>
        </w:rPr>
        <w:commentReference w:id="187"/>
      </w:r>
      <w:r w:rsidR="004A3077" w:rsidRPr="00E95CCD">
        <w:rPr>
          <w:sz w:val="24"/>
          <w:szCs w:val="24"/>
        </w:rPr>
        <w:t>.</w:t>
      </w:r>
      <w:r w:rsidR="003320CC">
        <w:rPr>
          <w:sz w:val="24"/>
          <w:szCs w:val="24"/>
        </w:rPr>
        <w:t xml:space="preserve"> </w:t>
      </w:r>
      <w:del w:id="188" w:author="Josh Frieman" w:date="2012-08-16T14:33:00Z">
        <w:r w:rsidR="003320CC" w:rsidDel="005F419A">
          <w:rPr>
            <w:sz w:val="24"/>
            <w:szCs w:val="24"/>
          </w:rPr>
          <w:delText xml:space="preserve"> </w:delText>
        </w:r>
      </w:del>
      <w:r w:rsidR="003320CC">
        <w:rPr>
          <w:sz w:val="24"/>
          <w:szCs w:val="24"/>
        </w:rPr>
        <w:t>Also included in Fig. 3.</w:t>
      </w:r>
      <w:r w:rsidR="00634F1C">
        <w:rPr>
          <w:sz w:val="24"/>
          <w:szCs w:val="24"/>
        </w:rPr>
        <w:t>5</w:t>
      </w:r>
      <w:r w:rsidR="003320CC">
        <w:rPr>
          <w:sz w:val="24"/>
          <w:szCs w:val="24"/>
        </w:rPr>
        <w:t xml:space="preserve"> for comparison is the number of galaxies that could be selected via PTF and WISE photometry (cf. BigBOSS). </w:t>
      </w:r>
    </w:p>
    <w:p w:rsidR="00726F69"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p>
    <w:tbl>
      <w:tblPr>
        <w:tblStyle w:val="TableGrid"/>
        <w:tblW w:w="0" w:type="auto"/>
        <w:tblLook w:val="00A0"/>
      </w:tblPr>
      <w:tblGrid>
        <w:gridCol w:w="5656"/>
        <w:gridCol w:w="4010"/>
      </w:tblGrid>
      <w:tr w:rsidR="00726F69" w:rsidRPr="009C31DC">
        <w:tc>
          <w:tcPr>
            <w:tcW w:w="4788" w:type="dxa"/>
          </w:tcPr>
          <w:p w:rsidR="00726F69" w:rsidRPr="009C31DC" w:rsidRDefault="00B630CE" w:rsidP="00E4438E">
            <w:pPr>
              <w:widowControl w:val="0"/>
              <w:autoSpaceDE w:val="0"/>
              <w:autoSpaceDN w:val="0"/>
              <w:adjustRightInd w:val="0"/>
              <w:rPr>
                <w:b/>
                <w:sz w:val="24"/>
              </w:rPr>
            </w:pPr>
            <w:r w:rsidRPr="005A25C7">
              <w:rPr>
                <w:noProof/>
                <w:sz w:val="24"/>
              </w:rPr>
              <w:drawing>
                <wp:inline distT="0" distB="0" distL="0" distR="0">
                  <wp:extent cx="2938145" cy="2938145"/>
                  <wp:effectExtent l="25400" t="0" r="8255" b="0"/>
                  <wp:docPr id="32" name="Picture 0" descr="lrg_redshift_su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rg_redshift_success.png"/>
                          <pic:cNvPicPr>
                            <a:picLocks noChangeAspect="1" noChangeArrowheads="1"/>
                          </pic:cNvPicPr>
                        </pic:nvPicPr>
                        <pic:blipFill>
                          <a:blip r:embed="rId19"/>
                          <a:srcRect/>
                          <a:stretch>
                            <a:fillRect/>
                          </a:stretch>
                        </pic:blipFill>
                        <pic:spPr bwMode="auto">
                          <a:xfrm>
                            <a:off x="0" y="0"/>
                            <a:ext cx="2938145" cy="2938145"/>
                          </a:xfrm>
                          <a:prstGeom prst="rect">
                            <a:avLst/>
                          </a:prstGeom>
                          <a:noFill/>
                          <a:ln w="9525">
                            <a:noFill/>
                            <a:miter lim="800000"/>
                            <a:headEnd/>
                            <a:tailEnd/>
                          </a:ln>
                        </pic:spPr>
                      </pic:pic>
                    </a:graphicData>
                  </a:graphic>
                </wp:inline>
              </w:drawing>
            </w:r>
          </w:p>
        </w:tc>
        <w:tc>
          <w:tcPr>
            <w:tcW w:w="4788" w:type="dxa"/>
          </w:tcPr>
          <w:p w:rsidR="00726F69" w:rsidRPr="00801C96" w:rsidRDefault="00726F69" w:rsidP="00704963">
            <w:pPr>
              <w:widowControl w:val="0"/>
              <w:autoSpaceDE w:val="0"/>
              <w:autoSpaceDN w:val="0"/>
              <w:adjustRightInd w:val="0"/>
              <w:spacing w:after="200" w:line="276" w:lineRule="auto"/>
              <w:jc w:val="both"/>
              <w:rPr>
                <w:i/>
                <w:sz w:val="24"/>
              </w:rPr>
            </w:pPr>
            <w:r w:rsidRPr="00801C96">
              <w:rPr>
                <w:b/>
                <w:i/>
                <w:sz w:val="24"/>
              </w:rPr>
              <w:t xml:space="preserve">Figure 3.3: </w:t>
            </w:r>
            <w:r w:rsidRPr="00801C96">
              <w:rPr>
                <w:i/>
                <w:sz w:val="24"/>
              </w:rPr>
              <w:t xml:space="preserve">The red </w:t>
            </w:r>
            <w:r w:rsidR="005E75B3" w:rsidRPr="00801C96">
              <w:rPr>
                <w:i/>
                <w:sz w:val="24"/>
              </w:rPr>
              <w:t>points and curve indicate the i</w:t>
            </w:r>
            <w:r w:rsidR="006B79B9" w:rsidRPr="00801C96">
              <w:rPr>
                <w:i/>
                <w:sz w:val="24"/>
                <w:vertAlign w:val="subscript"/>
              </w:rPr>
              <w:t>AB</w:t>
            </w:r>
            <w:r w:rsidRPr="00801C96">
              <w:rPr>
                <w:i/>
                <w:sz w:val="24"/>
              </w:rPr>
              <w:t xml:space="preserve"> magnitude vs. redshift where the redshift success rate for an LRG spectrum is 90%, based on our spectroscopic</w:t>
            </w:r>
            <w:r w:rsidR="005E75B3" w:rsidRPr="00801C96">
              <w:rPr>
                <w:i/>
                <w:sz w:val="24"/>
              </w:rPr>
              <w:t xml:space="preserve"> simulations.  Black curve shows</w:t>
            </w:r>
            <w:r w:rsidRPr="00801C96">
              <w:rPr>
                <w:i/>
                <w:sz w:val="24"/>
              </w:rPr>
              <w:t xml:space="preserve"> the magnitude vs. redshi</w:t>
            </w:r>
            <w:r w:rsidR="005E75B3" w:rsidRPr="00801C96">
              <w:rPr>
                <w:i/>
                <w:sz w:val="24"/>
              </w:rPr>
              <w:t xml:space="preserve">ft relation for an LRG with L=3L* </w:t>
            </w:r>
            <w:r w:rsidRPr="00801C96">
              <w:rPr>
                <w:i/>
                <w:sz w:val="24"/>
              </w:rPr>
              <w:t xml:space="preserve"> (Eisenstein et</w:t>
            </w:r>
            <w:r w:rsidR="005E75B3" w:rsidRPr="00801C96">
              <w:rPr>
                <w:i/>
                <w:sz w:val="24"/>
              </w:rPr>
              <w:t xml:space="preserve"> al. 2001), showing that DESpec should</w:t>
            </w:r>
            <w:r w:rsidRPr="00801C96">
              <w:rPr>
                <w:i/>
                <w:sz w:val="24"/>
              </w:rPr>
              <w:t xml:space="preserve"> be 90% successful for </w:t>
            </w:r>
            <w:r w:rsidR="005E75B3" w:rsidRPr="00801C96">
              <w:rPr>
                <w:i/>
                <w:sz w:val="24"/>
              </w:rPr>
              <w:t xml:space="preserve">bright </w:t>
            </w:r>
            <w:r w:rsidRPr="00801C96">
              <w:rPr>
                <w:i/>
                <w:sz w:val="24"/>
              </w:rPr>
              <w:t xml:space="preserve">LRG redshift measurements out to </w:t>
            </w:r>
            <w:r w:rsidR="006B79B9" w:rsidRPr="007B173C">
              <w:rPr>
                <w:i/>
                <w:sz w:val="24"/>
              </w:rPr>
              <w:t>z</w:t>
            </w:r>
            <w:r w:rsidRPr="00801C96">
              <w:rPr>
                <w:i/>
                <w:sz w:val="24"/>
              </w:rPr>
              <w:t xml:space="preserve"> = 1.3 in a 30 minute exposure.</w:t>
            </w:r>
          </w:p>
          <w:p w:rsidR="00726F69" w:rsidRPr="009C31DC" w:rsidRDefault="00726F69" w:rsidP="00E4438E">
            <w:pPr>
              <w:widowControl w:val="0"/>
              <w:autoSpaceDE w:val="0"/>
              <w:autoSpaceDN w:val="0"/>
              <w:adjustRightInd w:val="0"/>
              <w:rPr>
                <w:b/>
                <w:sz w:val="24"/>
              </w:rPr>
            </w:pPr>
          </w:p>
        </w:tc>
      </w:tr>
      <w:tr w:rsidR="00726F69" w:rsidRPr="009C31DC">
        <w:tc>
          <w:tcPr>
            <w:tcW w:w="4788" w:type="dxa"/>
          </w:tcPr>
          <w:p w:rsidR="00726F69" w:rsidRPr="009C31DC" w:rsidRDefault="00B630CE" w:rsidP="00E4438E">
            <w:pPr>
              <w:widowControl w:val="0"/>
              <w:autoSpaceDE w:val="0"/>
              <w:autoSpaceDN w:val="0"/>
              <w:adjustRightInd w:val="0"/>
              <w:rPr>
                <w:noProof/>
                <w:sz w:val="24"/>
                <w:lang w:val="en-GB" w:eastAsia="en-GB"/>
              </w:rPr>
            </w:pPr>
            <w:r w:rsidRPr="005A25C7">
              <w:rPr>
                <w:noProof/>
                <w:sz w:val="24"/>
              </w:rPr>
              <w:drawing>
                <wp:inline distT="0" distB="0" distL="0" distR="0">
                  <wp:extent cx="3429000" cy="2226945"/>
                  <wp:effectExtent l="2540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429000" cy="2226945"/>
                          </a:xfrm>
                          <a:prstGeom prst="rect">
                            <a:avLst/>
                          </a:prstGeom>
                          <a:noFill/>
                          <a:ln w="9525">
                            <a:noFill/>
                            <a:miter lim="800000"/>
                            <a:headEnd/>
                            <a:tailEnd/>
                          </a:ln>
                        </pic:spPr>
                      </pic:pic>
                    </a:graphicData>
                  </a:graphic>
                </wp:inline>
              </w:drawing>
            </w:r>
          </w:p>
          <w:p w:rsidR="00726F69" w:rsidRPr="009C31DC" w:rsidRDefault="00726F69" w:rsidP="00E4438E">
            <w:pPr>
              <w:widowControl w:val="0"/>
              <w:autoSpaceDE w:val="0"/>
              <w:autoSpaceDN w:val="0"/>
              <w:adjustRightInd w:val="0"/>
              <w:rPr>
                <w:noProof/>
                <w:sz w:val="24"/>
                <w:lang w:val="en-GB" w:eastAsia="en-GB"/>
              </w:rPr>
            </w:pPr>
          </w:p>
        </w:tc>
        <w:tc>
          <w:tcPr>
            <w:tcW w:w="4788" w:type="dxa"/>
          </w:tcPr>
          <w:p w:rsidR="00726F69" w:rsidRPr="00801C96" w:rsidRDefault="00726F69" w:rsidP="00E03641">
            <w:pPr>
              <w:widowControl w:val="0"/>
              <w:autoSpaceDE w:val="0"/>
              <w:autoSpaceDN w:val="0"/>
              <w:adjustRightInd w:val="0"/>
              <w:spacing w:after="200" w:line="276" w:lineRule="auto"/>
              <w:jc w:val="both"/>
              <w:rPr>
                <w:b/>
                <w:i/>
                <w:sz w:val="24"/>
              </w:rPr>
            </w:pPr>
            <w:r w:rsidRPr="00801C96">
              <w:rPr>
                <w:b/>
                <w:i/>
                <w:sz w:val="24"/>
              </w:rPr>
              <w:t>Figure 3.4:</w:t>
            </w:r>
            <w:r w:rsidR="006A094B" w:rsidRPr="00801C96">
              <w:rPr>
                <w:i/>
                <w:sz w:val="24"/>
              </w:rPr>
              <w:t xml:space="preserve"> Illustration of </w:t>
            </w:r>
            <w:r w:rsidRPr="00801C96">
              <w:rPr>
                <w:i/>
                <w:sz w:val="24"/>
              </w:rPr>
              <w:t xml:space="preserve">targeting efficiency of </w:t>
            </w:r>
            <w:r w:rsidR="006B79B9" w:rsidRPr="007B173C">
              <w:rPr>
                <w:i/>
                <w:sz w:val="24"/>
              </w:rPr>
              <w:t>z-H</w:t>
            </w:r>
            <w:r w:rsidR="006A094B" w:rsidRPr="00801C96">
              <w:rPr>
                <w:i/>
                <w:sz w:val="24"/>
              </w:rPr>
              <w:t xml:space="preserve"> vs. </w:t>
            </w:r>
            <w:r w:rsidR="006B79B9" w:rsidRPr="007B173C">
              <w:rPr>
                <w:i/>
                <w:sz w:val="24"/>
              </w:rPr>
              <w:t>r-z</w:t>
            </w:r>
            <w:r w:rsidR="006A094B" w:rsidRPr="00801C96">
              <w:rPr>
                <w:i/>
                <w:sz w:val="24"/>
              </w:rPr>
              <w:t xml:space="preserve"> </w:t>
            </w:r>
            <w:r w:rsidRPr="00801C96">
              <w:rPr>
                <w:i/>
                <w:sz w:val="24"/>
              </w:rPr>
              <w:t>color-color cuts I</w:t>
            </w:r>
            <w:r w:rsidR="006A094B" w:rsidRPr="00801C96">
              <w:rPr>
                <w:i/>
                <w:sz w:val="24"/>
              </w:rPr>
              <w:t>,</w:t>
            </w:r>
            <w:r w:rsidRPr="00801C96">
              <w:rPr>
                <w:i/>
                <w:sz w:val="24"/>
              </w:rPr>
              <w:t xml:space="preserve"> II</w:t>
            </w:r>
            <w:r w:rsidR="006A094B" w:rsidRPr="00801C96">
              <w:rPr>
                <w:i/>
                <w:sz w:val="24"/>
              </w:rPr>
              <w:t xml:space="preserve">, and III for galaxies with </w:t>
            </w:r>
            <w:r w:rsidR="006B79B9" w:rsidRPr="007B173C">
              <w:rPr>
                <w:i/>
                <w:sz w:val="24"/>
              </w:rPr>
              <w:t>z</w:t>
            </w:r>
            <w:r w:rsidR="006A094B" w:rsidRPr="00801C96">
              <w:rPr>
                <w:i/>
                <w:sz w:val="24"/>
              </w:rPr>
              <w:t xml:space="preserve">-mag &lt;22: for </w:t>
            </w:r>
            <w:r w:rsidRPr="00801C96">
              <w:rPr>
                <w:i/>
                <w:sz w:val="24"/>
              </w:rPr>
              <w:t xml:space="preserve">redshift </w:t>
            </w:r>
            <w:r w:rsidR="006B79B9" w:rsidRPr="007B173C">
              <w:rPr>
                <w:i/>
                <w:sz w:val="24"/>
              </w:rPr>
              <w:t>z</w:t>
            </w:r>
            <w:r w:rsidRPr="00801C96">
              <w:rPr>
                <w:i/>
                <w:sz w:val="24"/>
              </w:rPr>
              <w:t>&lt;0.5</w:t>
            </w:r>
            <w:r w:rsidR="006A094B" w:rsidRPr="00801C96">
              <w:rPr>
                <w:i/>
                <w:sz w:val="24"/>
              </w:rPr>
              <w:t xml:space="preserve"> (blue)</w:t>
            </w:r>
            <w:r w:rsidR="00C50624" w:rsidRPr="00801C96">
              <w:rPr>
                <w:i/>
                <w:sz w:val="24"/>
              </w:rPr>
              <w:t xml:space="preserve">, </w:t>
            </w:r>
            <w:r w:rsidRPr="00801C96">
              <w:rPr>
                <w:i/>
                <w:sz w:val="24"/>
              </w:rPr>
              <w:t>0.5&lt;</w:t>
            </w:r>
            <w:r w:rsidR="006B79B9" w:rsidRPr="007B173C">
              <w:rPr>
                <w:i/>
                <w:sz w:val="24"/>
              </w:rPr>
              <w:t>z</w:t>
            </w:r>
            <w:r w:rsidRPr="00801C96">
              <w:rPr>
                <w:i/>
                <w:sz w:val="24"/>
              </w:rPr>
              <w:t>&lt;1.1</w:t>
            </w:r>
            <w:r w:rsidR="00C50624" w:rsidRPr="00801C96">
              <w:rPr>
                <w:i/>
                <w:sz w:val="24"/>
              </w:rPr>
              <w:t xml:space="preserve"> (green), and</w:t>
            </w:r>
            <w:r w:rsidRPr="00801C96">
              <w:rPr>
                <w:i/>
                <w:sz w:val="24"/>
              </w:rPr>
              <w:t xml:space="preserve"> </w:t>
            </w:r>
            <w:r w:rsidR="006B79B9" w:rsidRPr="007B173C">
              <w:rPr>
                <w:i/>
                <w:sz w:val="24"/>
              </w:rPr>
              <w:t>z</w:t>
            </w:r>
            <w:r w:rsidRPr="00801C96">
              <w:rPr>
                <w:i/>
                <w:sz w:val="24"/>
              </w:rPr>
              <w:t>&gt;1.1</w:t>
            </w:r>
            <w:r w:rsidR="00C50624" w:rsidRPr="00801C96">
              <w:rPr>
                <w:i/>
                <w:sz w:val="24"/>
              </w:rPr>
              <w:t xml:space="preserve"> (gold</w:t>
            </w:r>
            <w:r w:rsidR="00E03641">
              <w:rPr>
                <w:i/>
                <w:sz w:val="24"/>
              </w:rPr>
              <w:t xml:space="preserve">, red and </w:t>
            </w:r>
            <w:commentRangeStart w:id="189"/>
            <w:r w:rsidR="00E03641">
              <w:rPr>
                <w:i/>
                <w:sz w:val="24"/>
              </w:rPr>
              <w:t>purple</w:t>
            </w:r>
            <w:commentRangeEnd w:id="189"/>
            <w:r w:rsidR="00657EBB">
              <w:rPr>
                <w:rStyle w:val="CommentReference"/>
                <w:vanish/>
              </w:rPr>
              <w:commentReference w:id="189"/>
            </w:r>
            <w:r w:rsidR="00C50624" w:rsidRPr="00801C96">
              <w:rPr>
                <w:i/>
                <w:sz w:val="24"/>
              </w:rPr>
              <w:t>)</w:t>
            </w:r>
            <w:r w:rsidRPr="00801C96">
              <w:rPr>
                <w:i/>
                <w:sz w:val="24"/>
              </w:rPr>
              <w:t>.</w:t>
            </w:r>
          </w:p>
        </w:tc>
      </w:tr>
    </w:tbl>
    <w:p w:rsidR="00F66CD0" w:rsidRDefault="00F66CD0"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6"/>
        </w:rPr>
      </w:pPr>
    </w:p>
    <w:p w:rsidR="00F66CD0" w:rsidRDefault="00F66CD0"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6"/>
        </w:rPr>
      </w:pPr>
      <w:r>
        <w:rPr>
          <w:b/>
          <w:noProof/>
          <w:sz w:val="26"/>
        </w:rPr>
        <w:drawing>
          <wp:inline distT="0" distB="0" distL="0" distR="0">
            <wp:extent cx="6002867" cy="4669367"/>
            <wp:effectExtent l="0" t="0" r="0" b="0"/>
            <wp:docPr id="20" name="Picture 20" descr="Macintosh HD:Users:rich:Desktop:DESpec_WP:Fig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Desktop:DESpec_WP:Fig10.pdf"/>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727" b="15455"/>
                    <a:stretch>
                      <a:fillRect/>
                    </a:stretch>
                  </pic:blipFill>
                  <pic:spPr bwMode="auto">
                    <a:xfrm>
                      <a:off x="0" y="0"/>
                      <a:ext cx="6002867" cy="4669367"/>
                    </a:xfrm>
                    <a:prstGeom prst="rect">
                      <a:avLst/>
                    </a:prstGeom>
                    <a:noFill/>
                    <a:ln>
                      <a:noFill/>
                    </a:ln>
                  </pic:spPr>
                </pic:pic>
              </a:graphicData>
            </a:graphic>
          </wp:inline>
        </w:drawing>
      </w:r>
    </w:p>
    <w:p w:rsidR="00F66CD0" w:rsidRPr="00801C96" w:rsidRDefault="00F66CD0"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sz w:val="26"/>
        </w:rPr>
      </w:pPr>
      <w:r w:rsidRPr="00801C96">
        <w:rPr>
          <w:b/>
          <w:i/>
          <w:sz w:val="26"/>
        </w:rPr>
        <w:t>Fig</w:t>
      </w:r>
      <w:r w:rsidR="00190829">
        <w:rPr>
          <w:b/>
          <w:i/>
          <w:sz w:val="26"/>
        </w:rPr>
        <w:t>ure</w:t>
      </w:r>
      <w:r w:rsidRPr="00801C96">
        <w:rPr>
          <w:b/>
          <w:i/>
          <w:sz w:val="26"/>
        </w:rPr>
        <w:t xml:space="preserve"> 3.</w:t>
      </w:r>
      <w:r w:rsidR="00634F1C">
        <w:rPr>
          <w:b/>
          <w:i/>
          <w:sz w:val="26"/>
        </w:rPr>
        <w:t>5</w:t>
      </w:r>
      <w:r w:rsidRPr="00801C96">
        <w:rPr>
          <w:b/>
          <w:i/>
          <w:sz w:val="26"/>
        </w:rPr>
        <w:t xml:space="preserve">:  </w:t>
      </w:r>
      <w:r w:rsidR="00B5139C" w:rsidRPr="00801C96">
        <w:rPr>
          <w:i/>
          <w:sz w:val="24"/>
          <w:szCs w:val="24"/>
        </w:rPr>
        <w:t>Predicted r</w:t>
      </w:r>
      <w:r w:rsidRPr="00801C96">
        <w:rPr>
          <w:i/>
          <w:sz w:val="24"/>
          <w:szCs w:val="24"/>
        </w:rPr>
        <w:t>edshift distribution for three methods of selecting luminous red galaxies</w:t>
      </w:r>
      <w:r w:rsidR="00B5139C" w:rsidRPr="00801C96">
        <w:rPr>
          <w:i/>
          <w:sz w:val="24"/>
          <w:szCs w:val="24"/>
        </w:rPr>
        <w:t xml:space="preserve"> based on the Cosmos Mock Catalog</w:t>
      </w:r>
      <w:del w:id="190" w:author="Josh Frieman" w:date="2012-08-16T14:34:00Z">
        <w:r w:rsidR="00B5139C" w:rsidRPr="00801C96" w:rsidDel="005F419A">
          <w:rPr>
            <w:i/>
            <w:sz w:val="24"/>
            <w:szCs w:val="24"/>
          </w:rPr>
          <w:delText>ue</w:delText>
        </w:r>
      </w:del>
      <w:r w:rsidRPr="00801C96">
        <w:rPr>
          <w:i/>
          <w:sz w:val="24"/>
          <w:szCs w:val="24"/>
        </w:rPr>
        <w:t>.</w:t>
      </w:r>
      <w:r w:rsidRPr="00801C96">
        <w:rPr>
          <w:b/>
          <w:i/>
          <w:sz w:val="26"/>
        </w:rPr>
        <w:t xml:space="preserve"> </w:t>
      </w:r>
    </w:p>
    <w:p w:rsidR="00B5139C" w:rsidRDefault="00B5139C"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6"/>
        </w:rPr>
      </w:pPr>
    </w:p>
    <w:p w:rsidR="00726F69" w:rsidRPr="0053258A"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6"/>
        </w:rPr>
      </w:pPr>
      <w:r w:rsidRPr="0053258A">
        <w:rPr>
          <w:b/>
          <w:sz w:val="26"/>
        </w:rPr>
        <w:t>3.D Emission-</w:t>
      </w:r>
      <w:r w:rsidRPr="00947A48">
        <w:rPr>
          <w:b/>
          <w:bCs/>
          <w:sz w:val="26"/>
          <w:szCs w:val="26"/>
        </w:rPr>
        <w:t>line Galaxy Selection</w:t>
      </w:r>
      <w:r w:rsidRPr="0053258A">
        <w:rPr>
          <w:b/>
          <w:sz w:val="26"/>
        </w:rPr>
        <w:t xml:space="preserve"> at High Redshift</w:t>
      </w:r>
    </w:p>
    <w:p w:rsidR="00726F69" w:rsidRPr="0053258A"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sz w:val="24"/>
        </w:rPr>
        <w:t>Here w</w:t>
      </w:r>
      <w:r w:rsidRPr="0053258A">
        <w:rPr>
          <w:sz w:val="24"/>
        </w:rPr>
        <w:t>e describe simulations to investigate selection criteria for a survey targeting emission-line galaxies at redshifts higher than accessible with luminous red galaxies</w:t>
      </w:r>
      <w:ins w:id="191" w:author="Josh Frieman" w:date="2012-08-16T16:54:00Z">
        <w:r w:rsidR="00C46613">
          <w:rPr>
            <w:sz w:val="24"/>
          </w:rPr>
          <w:t>,</w:t>
        </w:r>
      </w:ins>
      <w:r w:rsidRPr="0053258A">
        <w:rPr>
          <w:sz w:val="24"/>
        </w:rPr>
        <w:t xml:space="preserve"> for BAO </w:t>
      </w:r>
      <w:r w:rsidR="00B83A93">
        <w:rPr>
          <w:sz w:val="24"/>
        </w:rPr>
        <w:t>and RSD studies</w:t>
      </w:r>
      <w:r w:rsidRPr="0053258A">
        <w:rPr>
          <w:sz w:val="24"/>
        </w:rPr>
        <w:t>. Using the CMC</w:t>
      </w:r>
      <w:r w:rsidR="001D2EAD">
        <w:rPr>
          <w:sz w:val="24"/>
        </w:rPr>
        <w:t xml:space="preserve"> (Jouvel et al. 2009) to generate the flux and S/N for each emission line, </w:t>
      </w:r>
      <w:r w:rsidRPr="0053258A">
        <w:rPr>
          <w:sz w:val="24"/>
        </w:rPr>
        <w:t xml:space="preserve">the survey </w:t>
      </w:r>
      <w:r w:rsidR="001D2EAD">
        <w:rPr>
          <w:sz w:val="24"/>
        </w:rPr>
        <w:t>is expected to</w:t>
      </w:r>
      <w:r w:rsidRPr="0053258A">
        <w:rPr>
          <w:sz w:val="24"/>
        </w:rPr>
        <w:t xml:space="preserve"> reach the line sensitivities described earlier, namely a signal-to-noise ratio of around 5 for fluxes larger than 3×10</w:t>
      </w:r>
      <w:r w:rsidRPr="0053258A">
        <w:rPr>
          <w:sz w:val="24"/>
          <w:vertAlign w:val="superscript"/>
        </w:rPr>
        <w:t>-17</w:t>
      </w:r>
      <w:r w:rsidRPr="0053258A">
        <w:rPr>
          <w:sz w:val="24"/>
        </w:rPr>
        <w:t xml:space="preserve"> erg/s/cm</w:t>
      </w:r>
      <w:r w:rsidRPr="0053258A">
        <w:rPr>
          <w:sz w:val="24"/>
          <w:vertAlign w:val="superscript"/>
        </w:rPr>
        <w:t>2</w:t>
      </w:r>
      <w:r w:rsidRPr="0053258A">
        <w:rPr>
          <w:sz w:val="24"/>
        </w:rPr>
        <w:t xml:space="preserve"> from wavelengths 600 to 1000 nm</w:t>
      </w:r>
      <w:r w:rsidR="008322CB">
        <w:rPr>
          <w:sz w:val="24"/>
        </w:rPr>
        <w:t xml:space="preserve"> (Fig. 3.2)</w:t>
      </w:r>
      <w:r w:rsidRPr="0053258A">
        <w:rPr>
          <w:sz w:val="24"/>
        </w:rPr>
        <w:t>. This is reached for a 30 min exposure, which we take as the baseline.</w:t>
      </w:r>
    </w:p>
    <w:p w:rsidR="005E59E6" w:rsidRPr="006B21D4"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6"/>
        </w:rPr>
      </w:pPr>
      <w:r w:rsidRPr="0053258A">
        <w:rPr>
          <w:sz w:val="24"/>
        </w:rPr>
        <w:t xml:space="preserve">We can use photometric redshifts </w:t>
      </w:r>
      <w:r w:rsidR="00053DC8">
        <w:rPr>
          <w:sz w:val="24"/>
        </w:rPr>
        <w:t xml:space="preserve">from DES + VHS </w:t>
      </w:r>
      <w:r w:rsidRPr="0053258A">
        <w:rPr>
          <w:sz w:val="24"/>
        </w:rPr>
        <w:t>to select high-redshift galaxies. Fig. 3.</w:t>
      </w:r>
      <w:r w:rsidR="00FC4FED">
        <w:rPr>
          <w:sz w:val="24"/>
        </w:rPr>
        <w:t>6</w:t>
      </w:r>
      <w:r w:rsidRPr="0053258A">
        <w:rPr>
          <w:sz w:val="24"/>
        </w:rPr>
        <w:t xml:space="preserve"> </w:t>
      </w:r>
      <w:r w:rsidR="003F78C5">
        <w:rPr>
          <w:sz w:val="24"/>
        </w:rPr>
        <w:t xml:space="preserve">(left panel) </w:t>
      </w:r>
      <w:r w:rsidRPr="0053258A">
        <w:rPr>
          <w:sz w:val="24"/>
        </w:rPr>
        <w:t>shows the redshift distribution of emission-line galaxies t</w:t>
      </w:r>
      <w:r w:rsidR="003F78C5">
        <w:rPr>
          <w:sz w:val="24"/>
        </w:rPr>
        <w:t>hat would be obtained</w:t>
      </w:r>
      <w:r w:rsidR="00746907">
        <w:rPr>
          <w:sz w:val="24"/>
        </w:rPr>
        <w:t xml:space="preserve"> with DES</w:t>
      </w:r>
      <w:r w:rsidRPr="0053258A">
        <w:rPr>
          <w:sz w:val="24"/>
        </w:rPr>
        <w:t xml:space="preserve">pec with a photometric redshift </w:t>
      </w:r>
      <w:r w:rsidR="001D2EAD">
        <w:rPr>
          <w:sz w:val="24"/>
        </w:rPr>
        <w:t xml:space="preserve">(using ANNz) </w:t>
      </w:r>
      <w:r w:rsidRPr="0053258A">
        <w:rPr>
          <w:sz w:val="24"/>
        </w:rPr>
        <w:t xml:space="preserve">cut between 1&lt; </w:t>
      </w:r>
      <w:r w:rsidRPr="0053258A">
        <w:rPr>
          <w:i/>
          <w:sz w:val="24"/>
        </w:rPr>
        <w:t>z</w:t>
      </w:r>
      <w:r w:rsidRPr="0053258A">
        <w:rPr>
          <w:sz w:val="24"/>
          <w:vertAlign w:val="subscript"/>
        </w:rPr>
        <w:t>phot</w:t>
      </w:r>
      <w:r w:rsidRPr="0053258A">
        <w:rPr>
          <w:sz w:val="24"/>
        </w:rPr>
        <w:t xml:space="preserve"> &lt; </w:t>
      </w:r>
      <w:r w:rsidR="00746907">
        <w:rPr>
          <w:sz w:val="24"/>
        </w:rPr>
        <w:t>2</w:t>
      </w:r>
      <w:r w:rsidR="003F78C5">
        <w:rPr>
          <w:sz w:val="24"/>
        </w:rPr>
        <w:t xml:space="preserve">, </w:t>
      </w:r>
      <w:r w:rsidR="003F78C5" w:rsidRPr="00B105AF">
        <w:rPr>
          <w:sz w:val="24"/>
        </w:rPr>
        <w:t>i</w:t>
      </w:r>
      <w:r w:rsidR="00B105AF">
        <w:rPr>
          <w:sz w:val="24"/>
        </w:rPr>
        <w:t>-</w:t>
      </w:r>
      <w:r w:rsidR="003F78C5">
        <w:rPr>
          <w:sz w:val="24"/>
        </w:rPr>
        <w:t xml:space="preserve">magnitude&lt;23, and a S/N=5 detection of one of various lines: </w:t>
      </w:r>
      <w:r w:rsidRPr="0053258A">
        <w:rPr>
          <w:sz w:val="24"/>
        </w:rPr>
        <w:t xml:space="preserve">OII line </w:t>
      </w:r>
      <w:r w:rsidR="003F78C5">
        <w:rPr>
          <w:sz w:val="24"/>
        </w:rPr>
        <w:t>(</w:t>
      </w:r>
      <w:r w:rsidRPr="0053258A">
        <w:rPr>
          <w:sz w:val="24"/>
        </w:rPr>
        <w:t>blue</w:t>
      </w:r>
      <w:r w:rsidR="003F78C5">
        <w:rPr>
          <w:sz w:val="24"/>
        </w:rPr>
        <w:t>)</w:t>
      </w:r>
      <w:r w:rsidRPr="0053258A">
        <w:rPr>
          <w:sz w:val="24"/>
        </w:rPr>
        <w:t>, H</w:t>
      </w:r>
      <w:r w:rsidRPr="0053258A">
        <w:rPr>
          <w:sz w:val="24"/>
        </w:rPr>
        <w:sym w:font="Symbol" w:char="F061"/>
      </w:r>
      <w:r w:rsidRPr="0053258A">
        <w:rPr>
          <w:sz w:val="24"/>
        </w:rPr>
        <w:t xml:space="preserve"> </w:t>
      </w:r>
      <w:r w:rsidR="003F78C5">
        <w:rPr>
          <w:sz w:val="24"/>
        </w:rPr>
        <w:t>(</w:t>
      </w:r>
      <w:r w:rsidRPr="0053258A">
        <w:rPr>
          <w:sz w:val="24"/>
        </w:rPr>
        <w:t>red</w:t>
      </w:r>
      <w:r w:rsidR="003F78C5">
        <w:rPr>
          <w:sz w:val="24"/>
        </w:rPr>
        <w:t>)</w:t>
      </w:r>
      <w:r w:rsidRPr="0053258A">
        <w:rPr>
          <w:sz w:val="24"/>
        </w:rPr>
        <w:t xml:space="preserve">, OIIIa </w:t>
      </w:r>
      <w:r w:rsidR="003F78C5">
        <w:rPr>
          <w:sz w:val="24"/>
        </w:rPr>
        <w:t>(</w:t>
      </w:r>
      <w:r w:rsidRPr="0053258A">
        <w:rPr>
          <w:sz w:val="24"/>
        </w:rPr>
        <w:t>magenta</w:t>
      </w:r>
      <w:r w:rsidR="003F78C5">
        <w:rPr>
          <w:sz w:val="24"/>
        </w:rPr>
        <w:t>)</w:t>
      </w:r>
      <w:r w:rsidRPr="0053258A">
        <w:rPr>
          <w:sz w:val="24"/>
        </w:rPr>
        <w:t xml:space="preserve">, OIIIb </w:t>
      </w:r>
      <w:r w:rsidR="003F78C5">
        <w:rPr>
          <w:sz w:val="24"/>
        </w:rPr>
        <w:t>(</w:t>
      </w:r>
      <w:r w:rsidRPr="0053258A">
        <w:rPr>
          <w:sz w:val="24"/>
        </w:rPr>
        <w:t>brown</w:t>
      </w:r>
      <w:r w:rsidR="003F78C5">
        <w:rPr>
          <w:sz w:val="24"/>
        </w:rPr>
        <w:t>)</w:t>
      </w:r>
      <w:r w:rsidRPr="0053258A">
        <w:rPr>
          <w:sz w:val="24"/>
        </w:rPr>
        <w:t xml:space="preserve">, </w:t>
      </w:r>
      <w:r w:rsidR="003F78C5">
        <w:rPr>
          <w:sz w:val="24"/>
        </w:rPr>
        <w:t xml:space="preserve">or </w:t>
      </w:r>
      <w:r w:rsidRPr="0053258A">
        <w:rPr>
          <w:sz w:val="24"/>
        </w:rPr>
        <w:t>H</w:t>
      </w:r>
      <w:r w:rsidRPr="0053258A">
        <w:rPr>
          <w:sz w:val="24"/>
        </w:rPr>
        <w:sym w:font="Symbol" w:char="F062"/>
      </w:r>
      <w:r w:rsidRPr="0053258A">
        <w:rPr>
          <w:sz w:val="24"/>
        </w:rPr>
        <w:t xml:space="preserve"> </w:t>
      </w:r>
      <w:r w:rsidR="003F78C5">
        <w:rPr>
          <w:sz w:val="24"/>
        </w:rPr>
        <w:t>(</w:t>
      </w:r>
      <w:r w:rsidRPr="0053258A">
        <w:rPr>
          <w:sz w:val="24"/>
        </w:rPr>
        <w:t>gold</w:t>
      </w:r>
      <w:r w:rsidR="003F78C5">
        <w:rPr>
          <w:sz w:val="24"/>
        </w:rPr>
        <w:t>)</w:t>
      </w:r>
      <w:r w:rsidRPr="0053258A">
        <w:rPr>
          <w:sz w:val="24"/>
        </w:rPr>
        <w:t xml:space="preserve">. </w:t>
      </w:r>
      <w:r w:rsidR="003F78C5">
        <w:rPr>
          <w:sz w:val="24"/>
        </w:rPr>
        <w:t>(C</w:t>
      </w:r>
      <w:r w:rsidR="003F78C5" w:rsidRPr="0053258A">
        <w:rPr>
          <w:sz w:val="24"/>
        </w:rPr>
        <w:t xml:space="preserve">olor-color </w:t>
      </w:r>
      <w:r w:rsidR="003F78C5">
        <w:rPr>
          <w:sz w:val="24"/>
        </w:rPr>
        <w:t xml:space="preserve">instead of photo-z </w:t>
      </w:r>
      <w:r w:rsidR="003F78C5" w:rsidRPr="0053258A">
        <w:rPr>
          <w:sz w:val="24"/>
        </w:rPr>
        <w:t xml:space="preserve">selection, </w:t>
      </w:r>
      <w:r w:rsidR="003F78C5">
        <w:rPr>
          <w:sz w:val="24"/>
        </w:rPr>
        <w:t>similar to that of</w:t>
      </w:r>
      <w:r w:rsidR="003F78C5" w:rsidRPr="0053258A">
        <w:rPr>
          <w:sz w:val="24"/>
        </w:rPr>
        <w:t xml:space="preserve"> the DEEP2 redshift survey of ELGs over the redshift range 0.7 to 1.4,</w:t>
      </w:r>
      <w:r w:rsidR="003F78C5">
        <w:rPr>
          <w:sz w:val="24"/>
        </w:rPr>
        <w:t xml:space="preserve"> gives a similar result.) </w:t>
      </w:r>
      <w:r w:rsidRPr="0053258A">
        <w:rPr>
          <w:sz w:val="24"/>
        </w:rPr>
        <w:t>Exercises such as this give a first indication of the spectroscopic success rates, redshift distribution, and numbers of galaxies that would result from</w:t>
      </w:r>
      <w:r>
        <w:rPr>
          <w:sz w:val="24"/>
        </w:rPr>
        <w:t xml:space="preserve"> such a survey. </w:t>
      </w:r>
      <w:r w:rsidRPr="0053258A">
        <w:rPr>
          <w:sz w:val="24"/>
        </w:rPr>
        <w:t>A wavelength range 600–1000 nm allows H</w:t>
      </w:r>
      <w:r w:rsidRPr="0053258A">
        <w:rPr>
          <w:sz w:val="24"/>
        </w:rPr>
        <w:sym w:font="Symbol" w:char="F061"/>
      </w:r>
      <w:r w:rsidRPr="0053258A">
        <w:rPr>
          <w:sz w:val="24"/>
        </w:rPr>
        <w:t xml:space="preserve"> to be detected up to </w:t>
      </w:r>
      <w:r w:rsidRPr="0053258A">
        <w:rPr>
          <w:i/>
          <w:sz w:val="24"/>
        </w:rPr>
        <w:t>z</w:t>
      </w:r>
      <w:r w:rsidRPr="0053258A">
        <w:rPr>
          <w:sz w:val="24"/>
        </w:rPr>
        <w:t xml:space="preserve">=0.52 and [OII] to be detected at </w:t>
      </w:r>
      <w:r w:rsidRPr="0053258A">
        <w:rPr>
          <w:i/>
          <w:sz w:val="24"/>
        </w:rPr>
        <w:t>z</w:t>
      </w:r>
      <w:r w:rsidRPr="0053258A">
        <w:rPr>
          <w:sz w:val="24"/>
        </w:rPr>
        <w:t xml:space="preserve">&gt;0.6; the upper limit in redshift for [OII] is </w:t>
      </w:r>
      <w:r w:rsidRPr="0053258A">
        <w:rPr>
          <w:i/>
          <w:sz w:val="24"/>
        </w:rPr>
        <w:t>z</w:t>
      </w:r>
      <w:r w:rsidRPr="0053258A">
        <w:rPr>
          <w:sz w:val="24"/>
        </w:rPr>
        <w:t>=1.7. We reach a total number of 2500 galaxies/deg</w:t>
      </w:r>
      <w:r w:rsidRPr="0053258A">
        <w:rPr>
          <w:sz w:val="24"/>
          <w:vertAlign w:val="superscript"/>
        </w:rPr>
        <w:t>2</w:t>
      </w:r>
      <w:r w:rsidRPr="0053258A">
        <w:rPr>
          <w:sz w:val="24"/>
        </w:rPr>
        <w:t xml:space="preserve"> between redshift 1 and 1.7 for galaxies with </w:t>
      </w:r>
      <w:r w:rsidRPr="00B105AF">
        <w:rPr>
          <w:sz w:val="24"/>
        </w:rPr>
        <w:t>i</w:t>
      </w:r>
      <w:r w:rsidR="00B11035">
        <w:rPr>
          <w:sz w:val="24"/>
        </w:rPr>
        <w:t>&lt;23. Redshift measurements coming from lines other than [OII] provide</w:t>
      </w:r>
      <w:r w:rsidRPr="0053258A">
        <w:rPr>
          <w:sz w:val="24"/>
        </w:rPr>
        <w:t xml:space="preserve"> an additional 300 gal/deg</w:t>
      </w:r>
      <w:r w:rsidRPr="0053258A">
        <w:rPr>
          <w:sz w:val="26"/>
          <w:vertAlign w:val="superscript"/>
        </w:rPr>
        <w:t>2</w:t>
      </w:r>
      <w:r w:rsidR="00B11035">
        <w:rPr>
          <w:sz w:val="26"/>
          <w:vertAlign w:val="superscript"/>
        </w:rPr>
        <w:t xml:space="preserve"> </w:t>
      </w:r>
      <w:r w:rsidR="006B79B9" w:rsidRPr="005A25C7">
        <w:rPr>
          <w:sz w:val="24"/>
        </w:rPr>
        <w:t>in this redshift range.</w:t>
      </w:r>
      <w:r w:rsidRPr="0053258A">
        <w:rPr>
          <w:sz w:val="26"/>
        </w:rPr>
        <w:t xml:space="preserve"> </w:t>
      </w:r>
      <w:del w:id="192" w:author="Josh Frieman" w:date="2012-08-16T18:37:00Z">
        <w:r w:rsidR="00704817" w:rsidDel="00E27628">
          <w:rPr>
            <w:sz w:val="26"/>
          </w:rPr>
          <w:delText xml:space="preserve"> </w:delText>
        </w:r>
      </w:del>
      <w:r w:rsidR="00704817" w:rsidRPr="00E95CCD">
        <w:rPr>
          <w:sz w:val="24"/>
          <w:szCs w:val="24"/>
        </w:rPr>
        <w:t xml:space="preserve">We can further increase the high redshift range of this selection by selecting slightly </w:t>
      </w:r>
      <w:commentRangeStart w:id="193"/>
      <w:r w:rsidR="00704817" w:rsidRPr="00E95CCD">
        <w:rPr>
          <w:sz w:val="24"/>
          <w:szCs w:val="24"/>
        </w:rPr>
        <w:t>deeper</w:t>
      </w:r>
      <w:commentRangeEnd w:id="193"/>
      <w:r w:rsidR="00E27628">
        <w:rPr>
          <w:rStyle w:val="CommentReference"/>
          <w:vanish/>
        </w:rPr>
        <w:commentReference w:id="193"/>
      </w:r>
      <w:r w:rsidR="00704817" w:rsidRPr="00E95CCD">
        <w:rPr>
          <w:sz w:val="24"/>
          <w:szCs w:val="24"/>
        </w:rPr>
        <w:t xml:space="preserve"> galaxies and increasing the photometric redshift cut </w:t>
      </w:r>
      <w:r w:rsidR="00704817">
        <w:rPr>
          <w:sz w:val="24"/>
          <w:szCs w:val="24"/>
        </w:rPr>
        <w:t>to higher redshifts. In Fig. 3.</w:t>
      </w:r>
      <w:r w:rsidR="00634F1C">
        <w:rPr>
          <w:sz w:val="24"/>
          <w:szCs w:val="24"/>
        </w:rPr>
        <w:t>7</w:t>
      </w:r>
      <w:r w:rsidR="00704817" w:rsidRPr="00E95CCD">
        <w:rPr>
          <w:sz w:val="24"/>
          <w:szCs w:val="24"/>
        </w:rPr>
        <w:t xml:space="preserve"> we have done such selection where </w:t>
      </w:r>
      <w:commentRangeStart w:id="194"/>
      <w:r w:rsidR="00704817" w:rsidRPr="00E95CCD">
        <w:rPr>
          <w:sz w:val="24"/>
          <w:szCs w:val="24"/>
        </w:rPr>
        <w:t>some of the galaxies with photo-z closer to 1 have been removed from the selection</w:t>
      </w:r>
      <w:commentRangeEnd w:id="194"/>
      <w:r w:rsidR="008D58C7">
        <w:rPr>
          <w:rStyle w:val="CommentReference"/>
          <w:vanish/>
        </w:rPr>
        <w:commentReference w:id="194"/>
      </w:r>
      <w:r w:rsidR="00704817" w:rsidRPr="00E95CCD">
        <w:rPr>
          <w:sz w:val="24"/>
          <w:szCs w:val="24"/>
        </w:rPr>
        <w:t>. This selection has around 50 galaxies in a bin of 0.1 in redshift at redshift 1.7</w:t>
      </w:r>
      <w:ins w:id="195" w:author="Josh Frieman" w:date="2012-08-16T18:39:00Z">
        <w:r w:rsidR="00E27628">
          <w:rPr>
            <w:sz w:val="24"/>
            <w:szCs w:val="24"/>
          </w:rPr>
          <w:t>,</w:t>
        </w:r>
      </w:ins>
      <w:r w:rsidR="00704817" w:rsidRPr="00E95CCD">
        <w:rPr>
          <w:sz w:val="24"/>
          <w:szCs w:val="24"/>
        </w:rPr>
        <w:t xml:space="preserve"> which would be roughly enough to </w:t>
      </w:r>
      <w:ins w:id="196" w:author="Josh Frieman" w:date="2012-08-16T18:39:00Z">
        <w:r w:rsidR="00E27628">
          <w:rPr>
            <w:sz w:val="24"/>
            <w:szCs w:val="24"/>
          </w:rPr>
          <w:t>control</w:t>
        </w:r>
      </w:ins>
      <w:del w:id="197" w:author="Josh Frieman" w:date="2012-08-16T18:39:00Z">
        <w:r w:rsidR="00704817" w:rsidRPr="00E95CCD" w:rsidDel="00E27628">
          <w:rPr>
            <w:sz w:val="24"/>
            <w:szCs w:val="24"/>
          </w:rPr>
          <w:delText>beat</w:delText>
        </w:r>
      </w:del>
      <w:r w:rsidR="00704817" w:rsidRPr="00E95CCD">
        <w:rPr>
          <w:sz w:val="24"/>
          <w:szCs w:val="24"/>
        </w:rPr>
        <w:t xml:space="preserve"> the shot noise in a power spectrum measurement at</w:t>
      </w:r>
      <w:r w:rsidR="00704817">
        <w:rPr>
          <w:sz w:val="24"/>
          <w:szCs w:val="24"/>
        </w:rPr>
        <w:t xml:space="preserve"> these redshifts. In Fig. 3.</w:t>
      </w:r>
      <w:r w:rsidR="00634F1C">
        <w:rPr>
          <w:sz w:val="24"/>
          <w:szCs w:val="24"/>
        </w:rPr>
        <w:t>7</w:t>
      </w:r>
      <w:r w:rsidR="00704817" w:rsidRPr="00E95CCD">
        <w:rPr>
          <w:sz w:val="24"/>
          <w:szCs w:val="24"/>
        </w:rPr>
        <w:t xml:space="preserve"> we com</w:t>
      </w:r>
      <w:r w:rsidR="00704817">
        <w:rPr>
          <w:sz w:val="24"/>
          <w:szCs w:val="24"/>
        </w:rPr>
        <w:t>pare the redshift</w:t>
      </w:r>
      <w:r w:rsidR="00704817" w:rsidRPr="00E95CCD">
        <w:rPr>
          <w:sz w:val="24"/>
          <w:szCs w:val="24"/>
        </w:rPr>
        <w:t xml:space="preserve"> distribution of such a selection at i&lt;23 and i&lt;23.5 after further cuts in photo-z in ord</w:t>
      </w:r>
      <w:r w:rsidR="00704817">
        <w:rPr>
          <w:sz w:val="24"/>
          <w:szCs w:val="24"/>
        </w:rPr>
        <w:t>er to increase the high-redshift tail with a simple color-cut selection based on three-optical-</w:t>
      </w:r>
      <w:r w:rsidR="00704817" w:rsidRPr="00E95CCD">
        <w:rPr>
          <w:sz w:val="24"/>
          <w:szCs w:val="24"/>
        </w:rPr>
        <w:t>band data. This shows the extra redshift leverage obtained by deeper optical data in the selection process at the expense of having a more complicated target selection.</w:t>
      </w:r>
      <w:r w:rsidR="004F79BC">
        <w:rPr>
          <w:sz w:val="24"/>
          <w:szCs w:val="24"/>
        </w:rPr>
        <w:t xml:space="preserve"> These selections represent only a few percent of the galaxies available at those magnitude limits</w:t>
      </w:r>
      <w:ins w:id="198" w:author="Josh Frieman" w:date="2012-08-17T05:38:00Z">
        <w:r w:rsidR="001D3DCF">
          <w:rPr>
            <w:sz w:val="24"/>
            <w:szCs w:val="24"/>
          </w:rPr>
          <w:t>:</w:t>
        </w:r>
      </w:ins>
      <w:del w:id="199" w:author="Josh Frieman" w:date="2012-08-17T05:38:00Z">
        <w:r w:rsidR="00641F7B" w:rsidDel="001D3DCF">
          <w:rPr>
            <w:sz w:val="24"/>
            <w:szCs w:val="24"/>
          </w:rPr>
          <w:delText>,</w:delText>
        </w:r>
      </w:del>
      <w:r w:rsidR="004F79BC">
        <w:rPr>
          <w:sz w:val="24"/>
          <w:szCs w:val="24"/>
        </w:rPr>
        <w:t xml:space="preserve"> </w:t>
      </w:r>
      <w:del w:id="200" w:author="Josh Frieman" w:date="2012-08-17T05:38:00Z">
        <w:r w:rsidR="004F79BC" w:rsidDel="001D3DCF">
          <w:rPr>
            <w:sz w:val="24"/>
            <w:szCs w:val="24"/>
          </w:rPr>
          <w:delText xml:space="preserve">as </w:delText>
        </w:r>
      </w:del>
      <w:r w:rsidR="004F79BC">
        <w:rPr>
          <w:sz w:val="24"/>
          <w:szCs w:val="24"/>
        </w:rPr>
        <w:t xml:space="preserve">we have tens of galaxies </w:t>
      </w:r>
      <w:r w:rsidR="00522851">
        <w:rPr>
          <w:sz w:val="24"/>
          <w:szCs w:val="24"/>
        </w:rPr>
        <w:t xml:space="preserve">per square arcminute </w:t>
      </w:r>
      <w:r w:rsidR="004F79BC">
        <w:rPr>
          <w:sz w:val="24"/>
          <w:szCs w:val="24"/>
        </w:rPr>
        <w:t>available for selection</w:t>
      </w:r>
      <w:ins w:id="201" w:author="Josh Frieman" w:date="2012-08-17T05:38:00Z">
        <w:r w:rsidR="001D3DCF">
          <w:rPr>
            <w:sz w:val="24"/>
            <w:szCs w:val="24"/>
          </w:rPr>
          <w:t>,</w:t>
        </w:r>
      </w:ins>
      <w:r w:rsidR="004F79BC">
        <w:rPr>
          <w:sz w:val="24"/>
          <w:szCs w:val="24"/>
        </w:rPr>
        <w:t xml:space="preserve"> </w:t>
      </w:r>
      <w:r w:rsidR="00641F7B">
        <w:rPr>
          <w:sz w:val="24"/>
          <w:szCs w:val="24"/>
        </w:rPr>
        <w:t>yet</w:t>
      </w:r>
      <w:r w:rsidR="004F79BC">
        <w:rPr>
          <w:sz w:val="24"/>
          <w:szCs w:val="24"/>
        </w:rPr>
        <w:t xml:space="preserve"> we are restricting selection to under one galaxy per square </w:t>
      </w:r>
      <w:commentRangeStart w:id="202"/>
      <w:r w:rsidR="004F79BC">
        <w:rPr>
          <w:sz w:val="24"/>
          <w:szCs w:val="24"/>
        </w:rPr>
        <w:t>arcmin</w:t>
      </w:r>
      <w:r w:rsidR="00522851">
        <w:rPr>
          <w:sz w:val="24"/>
          <w:szCs w:val="24"/>
        </w:rPr>
        <w:t>ute</w:t>
      </w:r>
      <w:commentRangeEnd w:id="202"/>
      <w:r w:rsidR="001D3DCF">
        <w:rPr>
          <w:rStyle w:val="CommentReference"/>
          <w:vanish/>
        </w:rPr>
        <w:commentReference w:id="202"/>
      </w:r>
      <w:r w:rsidR="004F79BC">
        <w:rPr>
          <w:sz w:val="24"/>
          <w:szCs w:val="24"/>
        </w:rPr>
        <w:t xml:space="preserve">. </w:t>
      </w:r>
    </w:p>
    <w:tbl>
      <w:tblPr>
        <w:tblStyle w:val="TableGrid"/>
        <w:tblW w:w="0" w:type="auto"/>
        <w:tblLook w:val="00A0"/>
      </w:tblPr>
      <w:tblGrid>
        <w:gridCol w:w="4690"/>
        <w:gridCol w:w="4976"/>
      </w:tblGrid>
      <w:tr w:rsidR="00726F69" w:rsidRPr="009C31DC">
        <w:tc>
          <w:tcPr>
            <w:tcW w:w="4788" w:type="dxa"/>
          </w:tcPr>
          <w:p w:rsidR="00726F69" w:rsidRPr="009C31DC" w:rsidRDefault="00B630CE" w:rsidP="00E443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5A25C7">
              <w:rPr>
                <w:noProof/>
                <w:szCs w:val="20"/>
              </w:rPr>
              <w:drawing>
                <wp:anchor distT="0" distB="0" distL="114300" distR="114300" simplePos="0" relativeHeight="251665408" behindDoc="0" locked="0" layoutInCell="1" allowOverlap="1">
                  <wp:simplePos x="0" y="0"/>
                  <wp:positionH relativeFrom="column">
                    <wp:posOffset>-41275</wp:posOffset>
                  </wp:positionH>
                  <wp:positionV relativeFrom="paragraph">
                    <wp:posOffset>56515</wp:posOffset>
                  </wp:positionV>
                  <wp:extent cx="2825750" cy="2834640"/>
                  <wp:effectExtent l="25400" t="0" r="0" b="0"/>
                  <wp:wrapSquare wrapText="bothSides"/>
                  <wp:docPr id="35" name="Picture 12" descr="redshift_distribution_despec_i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dshift_distribution_despec_i23"/>
                          <pic:cNvPicPr>
                            <a:picLocks noChangeAspect="1" noChangeArrowheads="1"/>
                          </pic:cNvPicPr>
                        </pic:nvPicPr>
                        <pic:blipFill>
                          <a:blip r:embed="rId22"/>
                          <a:srcRect/>
                          <a:stretch>
                            <a:fillRect/>
                          </a:stretch>
                        </pic:blipFill>
                        <pic:spPr bwMode="auto">
                          <a:xfrm>
                            <a:off x="0" y="0"/>
                            <a:ext cx="2825750" cy="2834640"/>
                          </a:xfrm>
                          <a:prstGeom prst="rect">
                            <a:avLst/>
                          </a:prstGeom>
                          <a:noFill/>
                          <a:ln w="9525">
                            <a:noFill/>
                            <a:miter lim="800000"/>
                            <a:headEnd/>
                            <a:tailEnd/>
                          </a:ln>
                        </pic:spPr>
                      </pic:pic>
                    </a:graphicData>
                  </a:graphic>
                </wp:anchor>
              </w:drawing>
            </w:r>
          </w:p>
        </w:tc>
        <w:tc>
          <w:tcPr>
            <w:tcW w:w="4788" w:type="dxa"/>
          </w:tcPr>
          <w:p w:rsidR="00726F69" w:rsidRPr="009C31DC" w:rsidRDefault="00B630CE" w:rsidP="00E443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5A25C7">
              <w:rPr>
                <w:noProof/>
                <w:sz w:val="24"/>
              </w:rPr>
              <w:drawing>
                <wp:inline distT="0" distB="0" distL="0" distR="0">
                  <wp:extent cx="2988945" cy="2844800"/>
                  <wp:effectExtent l="25400" t="0" r="8255" b="0"/>
                  <wp:docPr id="22" name="Picture 1" descr="nzlines_DESpec_0zp3_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zlines_DESpec_0zp3_i24.jpg"/>
                          <pic:cNvPicPr>
                            <a:picLocks noChangeAspect="1" noChangeArrowheads="1"/>
                          </pic:cNvPicPr>
                        </pic:nvPicPr>
                        <pic:blipFill>
                          <a:blip r:embed="rId23"/>
                          <a:srcRect/>
                          <a:stretch>
                            <a:fillRect/>
                          </a:stretch>
                        </pic:blipFill>
                        <pic:spPr bwMode="auto">
                          <a:xfrm>
                            <a:off x="0" y="0"/>
                            <a:ext cx="2988945" cy="2844800"/>
                          </a:xfrm>
                          <a:prstGeom prst="rect">
                            <a:avLst/>
                          </a:prstGeom>
                          <a:noFill/>
                          <a:ln w="9525">
                            <a:noFill/>
                            <a:miter lim="800000"/>
                            <a:headEnd/>
                            <a:tailEnd/>
                          </a:ln>
                        </pic:spPr>
                      </pic:pic>
                    </a:graphicData>
                  </a:graphic>
                </wp:inline>
              </w:drawing>
            </w:r>
          </w:p>
        </w:tc>
      </w:tr>
    </w:tbl>
    <w:p w:rsidR="00726F69" w:rsidRPr="0053258A"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p w:rsidR="00B5139C" w:rsidRPr="00801C96" w:rsidRDefault="00726F69" w:rsidP="00895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i/>
        </w:rPr>
      </w:pPr>
      <w:r w:rsidRPr="00801C96">
        <w:rPr>
          <w:b/>
          <w:i/>
        </w:rPr>
        <w:t>Figure 3.</w:t>
      </w:r>
      <w:r w:rsidR="00634F1C">
        <w:rPr>
          <w:b/>
          <w:i/>
        </w:rPr>
        <w:t>6</w:t>
      </w:r>
      <w:r w:rsidRPr="00801C96">
        <w:rPr>
          <w:b/>
          <w:i/>
        </w:rPr>
        <w:t>:</w:t>
      </w:r>
      <w:r w:rsidRPr="00801C96">
        <w:rPr>
          <w:i/>
        </w:rPr>
        <w:t xml:space="preserve"> Example of the yield of a particular </w:t>
      </w:r>
      <w:r w:rsidR="002E3207" w:rsidRPr="00801C96">
        <w:rPr>
          <w:i/>
        </w:rPr>
        <w:t xml:space="preserve">ELG </w:t>
      </w:r>
      <w:r w:rsidRPr="00801C96">
        <w:rPr>
          <w:i/>
        </w:rPr>
        <w:t>target-selection scheme based on the COSMOS Mock Cata</w:t>
      </w:r>
      <w:r w:rsidR="009B36A5" w:rsidRPr="00801C96">
        <w:rPr>
          <w:i/>
        </w:rPr>
        <w:t>log</w:t>
      </w:r>
      <w:r w:rsidR="002E3207" w:rsidRPr="00801C96">
        <w:rPr>
          <w:i/>
        </w:rPr>
        <w:t xml:space="preserve"> (CMC) simulations</w:t>
      </w:r>
      <w:r w:rsidR="008A0B39" w:rsidRPr="00801C96">
        <w:rPr>
          <w:i/>
        </w:rPr>
        <w:t>, assuming 5-sigma line detections</w:t>
      </w:r>
      <w:r w:rsidR="00851BD2" w:rsidRPr="00801C96">
        <w:rPr>
          <w:i/>
        </w:rPr>
        <w:t xml:space="preserve"> as expected for a 30-minute</w:t>
      </w:r>
      <w:r w:rsidR="00423C1A" w:rsidRPr="00801C96">
        <w:rPr>
          <w:i/>
        </w:rPr>
        <w:t xml:space="preserve"> DESpec exposure</w:t>
      </w:r>
      <w:r w:rsidR="002E3207" w:rsidRPr="00801C96">
        <w:rPr>
          <w:i/>
        </w:rPr>
        <w:t>.  G</w:t>
      </w:r>
      <w:r w:rsidRPr="00801C96">
        <w:rPr>
          <w:i/>
        </w:rPr>
        <w:t>alaxies brighter than i=23 are selected that have photometric redshifts between 1 and 2</w:t>
      </w:r>
      <w:r w:rsidR="002E3207" w:rsidRPr="00801C96">
        <w:rPr>
          <w:i/>
        </w:rPr>
        <w:t xml:space="preserve"> (left);</w:t>
      </w:r>
      <w:r w:rsidRPr="00801C96">
        <w:rPr>
          <w:i/>
        </w:rPr>
        <w:t xml:space="preserve"> </w:t>
      </w:r>
      <w:r w:rsidR="002E3207" w:rsidRPr="00801C96">
        <w:rPr>
          <w:i/>
        </w:rPr>
        <w:t>the distribution of those satisfying a much broader photometric redshift cut</w:t>
      </w:r>
      <w:r w:rsidRPr="00801C96">
        <w:rPr>
          <w:i/>
        </w:rPr>
        <w:t xml:space="preserve"> between 0 and 3</w:t>
      </w:r>
      <w:r w:rsidR="002E3207" w:rsidRPr="00801C96">
        <w:rPr>
          <w:i/>
        </w:rPr>
        <w:t xml:space="preserve"> are shown in the right panel</w:t>
      </w:r>
      <w:r w:rsidRPr="00801C96">
        <w:rPr>
          <w:i/>
        </w:rPr>
        <w:t>. This shows that selection of high-redshift sources via photometric redshift is effective, and it shows that, as expected, [OII] is the principal spectroscopic feature in this range of redshifts. Furt</w:t>
      </w:r>
      <w:r w:rsidR="00B34EEB" w:rsidRPr="00801C96">
        <w:rPr>
          <w:i/>
        </w:rPr>
        <w:t>hermore other</w:t>
      </w:r>
      <w:r w:rsidRPr="00801C96">
        <w:rPr>
          <w:i/>
        </w:rPr>
        <w:t xml:space="preserve"> redshifts can be accessible with other lines</w:t>
      </w:r>
      <w:r w:rsidR="00B34EEB" w:rsidRPr="00801C96">
        <w:rPr>
          <w:i/>
        </w:rPr>
        <w:t>,</w:t>
      </w:r>
      <w:r w:rsidRPr="00801C96">
        <w:rPr>
          <w:i/>
        </w:rPr>
        <w:t xml:space="preserve"> including H</w:t>
      </w:r>
      <w:r w:rsidR="00B34EEB" w:rsidRPr="00801C96">
        <w:rPr>
          <w:i/>
        </w:rPr>
        <w:sym w:font="Symbol" w:char="F061"/>
      </w:r>
      <w:r w:rsidR="00B34EEB" w:rsidRPr="00801C96">
        <w:rPr>
          <w:i/>
        </w:rPr>
        <w:t>, H</w:t>
      </w:r>
      <w:r w:rsidR="00B34EEB" w:rsidRPr="00801C96">
        <w:rPr>
          <w:i/>
        </w:rPr>
        <w:sym w:font="Symbol" w:char="F062"/>
      </w:r>
      <w:r w:rsidR="00B34EEB" w:rsidRPr="00801C96">
        <w:rPr>
          <w:i/>
        </w:rPr>
        <w:t>,</w:t>
      </w:r>
      <w:r w:rsidRPr="00801C96">
        <w:rPr>
          <w:i/>
        </w:rPr>
        <w:t xml:space="preserve"> and OIII.</w:t>
      </w:r>
    </w:p>
    <w:p w:rsidR="00B5139C" w:rsidRDefault="00B5139C"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noProof/>
          <w:sz w:val="24"/>
        </w:rPr>
        <w:drawing>
          <wp:inline distT="0" distB="0" distL="0" distR="0">
            <wp:extent cx="5994400" cy="5257800"/>
            <wp:effectExtent l="0" t="0" r="0" b="0"/>
            <wp:docPr id="21" name="Picture 21" descr="Macintosh HD:Users:rich:Desktop:DESpec_WP:Fig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Desktop:DESpec_WP:Fig11.pdf"/>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455" b="16364"/>
                    <a:stretch>
                      <a:fillRect/>
                    </a:stretch>
                  </pic:blipFill>
                  <pic:spPr bwMode="auto">
                    <a:xfrm>
                      <a:off x="0" y="0"/>
                      <a:ext cx="6002867" cy="5265227"/>
                    </a:xfrm>
                    <a:prstGeom prst="rect">
                      <a:avLst/>
                    </a:prstGeom>
                    <a:noFill/>
                    <a:ln>
                      <a:noFill/>
                    </a:ln>
                  </pic:spPr>
                </pic:pic>
              </a:graphicData>
            </a:graphic>
          </wp:inline>
        </w:drawing>
      </w:r>
    </w:p>
    <w:p w:rsidR="00B5139C" w:rsidRPr="00801C96" w:rsidRDefault="00B5139C" w:rsidP="00895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b/>
          <w:i/>
        </w:rPr>
      </w:pPr>
      <w:r w:rsidRPr="00801C96">
        <w:rPr>
          <w:b/>
          <w:i/>
        </w:rPr>
        <w:t>Fig</w:t>
      </w:r>
      <w:r w:rsidR="00190829">
        <w:rPr>
          <w:b/>
          <w:i/>
        </w:rPr>
        <w:t>ure</w:t>
      </w:r>
      <w:r w:rsidRPr="00801C96">
        <w:rPr>
          <w:b/>
          <w:i/>
        </w:rPr>
        <w:t xml:space="preserve"> 3.</w:t>
      </w:r>
      <w:r w:rsidR="00634F1C">
        <w:rPr>
          <w:b/>
          <w:i/>
        </w:rPr>
        <w:t>7</w:t>
      </w:r>
      <w:r w:rsidRPr="00801C96">
        <w:rPr>
          <w:b/>
          <w:i/>
        </w:rPr>
        <w:t xml:space="preserve">:  </w:t>
      </w:r>
      <w:r w:rsidRPr="00801C96">
        <w:rPr>
          <w:i/>
        </w:rPr>
        <w:t>Predicted redshift distribution for three methods of selecting emission-line galaxies based on the Cosmos Mock Catalog</w:t>
      </w:r>
      <w:del w:id="203" w:author="Josh Frieman" w:date="2012-08-16T18:35:00Z">
        <w:r w:rsidRPr="00801C96" w:rsidDel="00E27628">
          <w:rPr>
            <w:i/>
          </w:rPr>
          <w:delText>ue</w:delText>
        </w:r>
      </w:del>
      <w:r w:rsidRPr="00801C96">
        <w:rPr>
          <w:i/>
        </w:rPr>
        <w:t>.</w:t>
      </w:r>
      <w:r w:rsidRPr="00801C96">
        <w:rPr>
          <w:b/>
          <w:i/>
        </w:rPr>
        <w:t xml:space="preserve"> </w:t>
      </w:r>
    </w:p>
    <w:p w:rsidR="00726F69" w:rsidRPr="00956330" w:rsidRDefault="009B36A5"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sz w:val="24"/>
        </w:rPr>
        <w:t>In Figure 3.</w:t>
      </w:r>
      <w:r w:rsidR="00FC4FED">
        <w:rPr>
          <w:sz w:val="24"/>
        </w:rPr>
        <w:t>8</w:t>
      </w:r>
      <w:r>
        <w:rPr>
          <w:sz w:val="24"/>
        </w:rPr>
        <w:t xml:space="preserve"> we show </w:t>
      </w:r>
      <w:r w:rsidR="00726F69">
        <w:rPr>
          <w:sz w:val="24"/>
        </w:rPr>
        <w:t xml:space="preserve">photometric </w:t>
      </w:r>
      <w:r>
        <w:rPr>
          <w:sz w:val="24"/>
        </w:rPr>
        <w:t xml:space="preserve">vs. true redshift </w:t>
      </w:r>
      <w:r w:rsidR="00726F69">
        <w:rPr>
          <w:sz w:val="24"/>
        </w:rPr>
        <w:t xml:space="preserve">for the same </w:t>
      </w:r>
      <w:r>
        <w:rPr>
          <w:sz w:val="24"/>
        </w:rPr>
        <w:t xml:space="preserve">flux-limited sample of galaxies. This </w:t>
      </w:r>
      <w:r w:rsidR="00726F69">
        <w:rPr>
          <w:sz w:val="24"/>
        </w:rPr>
        <w:t>allow</w:t>
      </w:r>
      <w:r>
        <w:rPr>
          <w:sz w:val="24"/>
        </w:rPr>
        <w:t>s us to estimate the galaxies</w:t>
      </w:r>
      <w:r w:rsidR="00726F69">
        <w:rPr>
          <w:sz w:val="24"/>
        </w:rPr>
        <w:t xml:space="preserve"> we miss due to the photo-z selectio</w:t>
      </w:r>
      <w:r>
        <w:rPr>
          <w:sz w:val="24"/>
        </w:rPr>
        <w:t>n. For galaxies selected with photometric</w:t>
      </w:r>
      <w:r w:rsidR="00726F69">
        <w:rPr>
          <w:sz w:val="24"/>
        </w:rPr>
        <w:t xml:space="preserve"> redshifts </w:t>
      </w:r>
      <w:r w:rsidR="00053DC8">
        <w:rPr>
          <w:sz w:val="24"/>
        </w:rPr>
        <w:t xml:space="preserve">between </w:t>
      </w:r>
      <w:r w:rsidR="00726F69">
        <w:rPr>
          <w:sz w:val="24"/>
        </w:rPr>
        <w:t>1 and 2</w:t>
      </w:r>
      <w:r w:rsidR="00B34EEB">
        <w:rPr>
          <w:sz w:val="24"/>
        </w:rPr>
        <w:t>,</w:t>
      </w:r>
      <w:r w:rsidR="00726F69">
        <w:rPr>
          <w:sz w:val="24"/>
        </w:rPr>
        <w:t xml:space="preserve"> 4.5% of </w:t>
      </w:r>
      <w:r>
        <w:rPr>
          <w:sz w:val="24"/>
        </w:rPr>
        <w:t>the galaxies will have true redshifts</w:t>
      </w:r>
      <w:r w:rsidR="00726F69">
        <w:rPr>
          <w:sz w:val="24"/>
        </w:rPr>
        <w:t xml:space="preserve"> outside the desired redshift range</w:t>
      </w:r>
      <w:r>
        <w:rPr>
          <w:sz w:val="24"/>
        </w:rPr>
        <w:t xml:space="preserve"> of 1-2</w:t>
      </w:r>
      <w:r w:rsidR="00726F69">
        <w:rPr>
          <w:sz w:val="24"/>
        </w:rPr>
        <w:t>. If we choose instead to select a low-redshift emission-line sample</w:t>
      </w:r>
      <w:r>
        <w:rPr>
          <w:sz w:val="24"/>
        </w:rPr>
        <w:t xml:space="preserve"> (photo-z’s between 0.5 and 1), </w:t>
      </w:r>
      <w:r w:rsidR="00726F69">
        <w:rPr>
          <w:sz w:val="24"/>
        </w:rPr>
        <w:t xml:space="preserve">12% of the </w:t>
      </w:r>
      <w:r>
        <w:rPr>
          <w:sz w:val="24"/>
        </w:rPr>
        <w:t xml:space="preserve">target </w:t>
      </w:r>
      <w:r w:rsidR="00726F69">
        <w:rPr>
          <w:sz w:val="24"/>
        </w:rPr>
        <w:t>galaxies</w:t>
      </w:r>
      <w:r>
        <w:rPr>
          <w:sz w:val="24"/>
        </w:rPr>
        <w:t xml:space="preserve"> will have true redshifts outside the selection range</w:t>
      </w:r>
      <w:r w:rsidR="00726F69">
        <w:rPr>
          <w:sz w:val="24"/>
        </w:rPr>
        <w:t>.</w:t>
      </w:r>
      <w:r w:rsidR="00956330">
        <w:rPr>
          <w:sz w:val="24"/>
        </w:rPr>
        <w:t xml:space="preserve"> </w:t>
      </w:r>
      <w:r w:rsidR="00956330" w:rsidRPr="00956330">
        <w:rPr>
          <w:sz w:val="24"/>
        </w:rPr>
        <w:t>This study indicates that DES+VHS imaging can yield high-efficiency target selection</w:t>
      </w:r>
      <w:r w:rsidR="00956330">
        <w:rPr>
          <w:sz w:val="24"/>
        </w:rPr>
        <w:t xml:space="preserve"> of high-redshift galaxies based o</w:t>
      </w:r>
      <w:r w:rsidR="00E20B95">
        <w:rPr>
          <w:sz w:val="24"/>
        </w:rPr>
        <w:t xml:space="preserve">n photometric redshift </w:t>
      </w:r>
      <w:commentRangeStart w:id="204"/>
      <w:r w:rsidR="00E20B95">
        <w:rPr>
          <w:sz w:val="24"/>
        </w:rPr>
        <w:t>cuts</w:t>
      </w:r>
      <w:commentRangeEnd w:id="204"/>
      <w:r w:rsidR="001909C1">
        <w:rPr>
          <w:rStyle w:val="CommentReference"/>
          <w:vanish/>
        </w:rPr>
        <w:commentReference w:id="204"/>
      </w:r>
      <w:r w:rsidR="00956330" w:rsidRPr="00956330">
        <w:rPr>
          <w:sz w:val="24"/>
        </w:rPr>
        <w:t>.</w:t>
      </w:r>
      <w:r w:rsidR="00B85A1F">
        <w:rPr>
          <w:sz w:val="24"/>
        </w:rPr>
        <w:t xml:space="preserve"> </w:t>
      </w:r>
    </w:p>
    <w:tbl>
      <w:tblPr>
        <w:tblStyle w:val="TableGrid"/>
        <w:tblW w:w="0" w:type="auto"/>
        <w:tblLook w:val="00A0"/>
      </w:tblPr>
      <w:tblGrid>
        <w:gridCol w:w="5148"/>
        <w:gridCol w:w="4428"/>
      </w:tblGrid>
      <w:tr w:rsidR="00726F69" w:rsidRPr="009C31DC">
        <w:trPr>
          <w:trHeight w:val="4688"/>
        </w:trPr>
        <w:tc>
          <w:tcPr>
            <w:tcW w:w="5148" w:type="dxa"/>
          </w:tcPr>
          <w:p w:rsidR="00726F69" w:rsidRPr="009C31DC" w:rsidRDefault="00B630CE" w:rsidP="00E443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5A25C7">
              <w:rPr>
                <w:noProof/>
                <w:sz w:val="24"/>
              </w:rPr>
              <w:drawing>
                <wp:inline distT="0" distB="0" distL="0" distR="0">
                  <wp:extent cx="2988945" cy="2988945"/>
                  <wp:effectExtent l="25400" t="0" r="8255" b="0"/>
                  <wp:docPr id="23" name="Picture 25" descr="photoz_despec_nnsel_i23_Huan_0.6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z_despec_nnsel_i23_Huan_0.6to1.jpg"/>
                          <pic:cNvPicPr>
                            <a:picLocks noChangeAspect="1" noChangeArrowheads="1"/>
                          </pic:cNvPicPr>
                        </pic:nvPicPr>
                        <pic:blipFill>
                          <a:blip r:embed="rId25"/>
                          <a:srcRect/>
                          <a:stretch>
                            <a:fillRect/>
                          </a:stretch>
                        </pic:blipFill>
                        <pic:spPr bwMode="auto">
                          <a:xfrm>
                            <a:off x="0" y="0"/>
                            <a:ext cx="2988945" cy="2988945"/>
                          </a:xfrm>
                          <a:prstGeom prst="rect">
                            <a:avLst/>
                          </a:prstGeom>
                          <a:noFill/>
                          <a:ln w="9525">
                            <a:noFill/>
                            <a:miter lim="800000"/>
                            <a:headEnd/>
                            <a:tailEnd/>
                          </a:ln>
                        </pic:spPr>
                      </pic:pic>
                    </a:graphicData>
                  </a:graphic>
                </wp:inline>
              </w:drawing>
            </w:r>
          </w:p>
        </w:tc>
        <w:tc>
          <w:tcPr>
            <w:tcW w:w="4428" w:type="dxa"/>
          </w:tcPr>
          <w:p w:rsidR="00726F69" w:rsidRPr="00801C96" w:rsidRDefault="00726F69" w:rsidP="009B36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i/>
                <w:sz w:val="24"/>
              </w:rPr>
            </w:pPr>
            <w:r w:rsidRPr="00801C96">
              <w:rPr>
                <w:b/>
                <w:i/>
                <w:sz w:val="24"/>
              </w:rPr>
              <w:t>Figure 3.</w:t>
            </w:r>
            <w:r w:rsidR="00FC4FED">
              <w:rPr>
                <w:b/>
                <w:i/>
                <w:sz w:val="24"/>
              </w:rPr>
              <w:t>8</w:t>
            </w:r>
            <w:r w:rsidRPr="00801C96">
              <w:rPr>
                <w:b/>
                <w:i/>
                <w:sz w:val="24"/>
              </w:rPr>
              <w:t>:</w:t>
            </w:r>
            <w:r w:rsidRPr="00801C96">
              <w:rPr>
                <w:i/>
                <w:sz w:val="24"/>
              </w:rPr>
              <w:t xml:space="preserve"> Example of the yield of a particular target-selection scheme based on the COS</w:t>
            </w:r>
            <w:r w:rsidR="009B36A5" w:rsidRPr="00801C96">
              <w:rPr>
                <w:i/>
                <w:sz w:val="24"/>
              </w:rPr>
              <w:t>MOS Mock Catalog</w:t>
            </w:r>
            <w:r w:rsidRPr="00801C96">
              <w:rPr>
                <w:i/>
                <w:sz w:val="24"/>
              </w:rPr>
              <w:t xml:space="preserve"> (CMC) simulations. If photo-z selection is applied</w:t>
            </w:r>
            <w:r w:rsidR="00053DC8" w:rsidRPr="00801C96">
              <w:rPr>
                <w:i/>
                <w:sz w:val="24"/>
              </w:rPr>
              <w:t xml:space="preserve"> to the DES + VHS catalog</w:t>
            </w:r>
            <w:r w:rsidR="009B36A5" w:rsidRPr="00801C96">
              <w:rPr>
                <w:i/>
                <w:sz w:val="24"/>
              </w:rPr>
              <w:t>,</w:t>
            </w:r>
            <w:r w:rsidRPr="00801C96">
              <w:rPr>
                <w:i/>
                <w:sz w:val="24"/>
              </w:rPr>
              <w:t xml:space="preserve"> </w:t>
            </w:r>
            <w:commentRangeStart w:id="205"/>
            <w:r w:rsidRPr="00801C96">
              <w:rPr>
                <w:i/>
                <w:sz w:val="24"/>
              </w:rPr>
              <w:t>we can select galaxies</w:t>
            </w:r>
            <w:r w:rsidR="009B36A5" w:rsidRPr="00801C96">
              <w:rPr>
                <w:i/>
                <w:sz w:val="24"/>
              </w:rPr>
              <w:t xml:space="preserve"> at high redshift </w:t>
            </w:r>
            <w:commentRangeEnd w:id="205"/>
            <w:r w:rsidR="001D3DCF">
              <w:rPr>
                <w:rStyle w:val="CommentReference"/>
                <w:vanish/>
              </w:rPr>
              <w:commentReference w:id="205"/>
            </w:r>
            <w:r w:rsidR="00841420" w:rsidRPr="00801C96">
              <w:rPr>
                <w:i/>
                <w:sz w:val="24"/>
              </w:rPr>
              <w:t>(</w:t>
            </w:r>
            <w:r w:rsidR="006B79B9" w:rsidRPr="00397CEE">
              <w:rPr>
                <w:i/>
                <w:sz w:val="24"/>
              </w:rPr>
              <w:t>z</w:t>
            </w:r>
            <w:r w:rsidR="00841420" w:rsidRPr="00801C96">
              <w:rPr>
                <w:i/>
                <w:sz w:val="24"/>
              </w:rPr>
              <w:t xml:space="preserve">=1-2) </w:t>
            </w:r>
            <w:r w:rsidR="009B36A5" w:rsidRPr="00801C96">
              <w:rPr>
                <w:i/>
                <w:sz w:val="24"/>
              </w:rPr>
              <w:t xml:space="preserve">with 95.5% </w:t>
            </w:r>
            <w:r w:rsidRPr="00801C96">
              <w:rPr>
                <w:i/>
                <w:sz w:val="24"/>
              </w:rPr>
              <w:t>success and galaxies at intermediate redshift</w:t>
            </w:r>
            <w:r w:rsidR="009B36A5" w:rsidRPr="00801C96">
              <w:rPr>
                <w:i/>
                <w:sz w:val="24"/>
              </w:rPr>
              <w:t xml:space="preserve"> (between 0.5 and 1) with 88%</w:t>
            </w:r>
            <w:r w:rsidRPr="00801C96">
              <w:rPr>
                <w:i/>
                <w:sz w:val="24"/>
              </w:rPr>
              <w:t xml:space="preserve"> success rate. DES</w:t>
            </w:r>
            <w:r w:rsidR="009B36A5" w:rsidRPr="00801C96">
              <w:rPr>
                <w:i/>
                <w:sz w:val="24"/>
              </w:rPr>
              <w:t>+VHS</w:t>
            </w:r>
            <w:r w:rsidRPr="00801C96">
              <w:rPr>
                <w:i/>
                <w:sz w:val="24"/>
              </w:rPr>
              <w:t xml:space="preserve"> photometry assumed.</w:t>
            </w:r>
            <w:r w:rsidR="00DA5791" w:rsidRPr="00801C96">
              <w:rPr>
                <w:i/>
                <w:sz w:val="24"/>
              </w:rPr>
              <w:t xml:space="preserve"> Upper panel: ANNz photo-z estimator; lower panel: Le Phare estimator.</w:t>
            </w:r>
          </w:p>
        </w:tc>
      </w:tr>
    </w:tbl>
    <w:p w:rsidR="00726F69"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p w:rsidR="00726F69" w:rsidRPr="00B85A1F" w:rsidRDefault="00B85A1F"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sz w:val="24"/>
          <w:szCs w:val="24"/>
        </w:rPr>
      </w:pPr>
      <w:r>
        <w:rPr>
          <w:rFonts w:cs="Helvetica"/>
          <w:sz w:val="24"/>
          <w:szCs w:val="24"/>
        </w:rPr>
        <w:t>N</w:t>
      </w:r>
      <w:r w:rsidRPr="00B85A1F">
        <w:rPr>
          <w:rFonts w:cs="Helvetica"/>
          <w:sz w:val="24"/>
          <w:szCs w:val="24"/>
        </w:rPr>
        <w:t xml:space="preserve">eural networks </w:t>
      </w:r>
      <w:r>
        <w:rPr>
          <w:rFonts w:cs="Helvetica"/>
          <w:sz w:val="24"/>
          <w:szCs w:val="24"/>
        </w:rPr>
        <w:t>were</w:t>
      </w:r>
      <w:r w:rsidRPr="00B85A1F">
        <w:rPr>
          <w:rFonts w:cs="Helvetica"/>
          <w:sz w:val="24"/>
          <w:szCs w:val="24"/>
        </w:rPr>
        <w:t xml:space="preserve"> used </w:t>
      </w:r>
      <w:r>
        <w:rPr>
          <w:rFonts w:cs="Helvetica"/>
          <w:sz w:val="24"/>
          <w:szCs w:val="24"/>
        </w:rPr>
        <w:t xml:space="preserve">in the above analysis </w:t>
      </w:r>
      <w:r w:rsidRPr="00B85A1F">
        <w:rPr>
          <w:rFonts w:cs="Helvetica"/>
          <w:sz w:val="24"/>
          <w:szCs w:val="24"/>
        </w:rPr>
        <w:t xml:space="preserve">to estimate the photometric redshift of a galaxy </w:t>
      </w:r>
      <w:r>
        <w:rPr>
          <w:rFonts w:cs="Helvetica"/>
          <w:sz w:val="24"/>
          <w:szCs w:val="24"/>
        </w:rPr>
        <w:t>with</w:t>
      </w:r>
      <w:r w:rsidRPr="00B85A1F">
        <w:rPr>
          <w:rFonts w:cs="Helvetica"/>
          <w:sz w:val="24"/>
          <w:szCs w:val="24"/>
        </w:rPr>
        <w:t xml:space="preserve"> a training set </w:t>
      </w:r>
      <w:r>
        <w:rPr>
          <w:rFonts w:cs="Helvetica"/>
          <w:sz w:val="24"/>
          <w:szCs w:val="24"/>
        </w:rPr>
        <w:t>that includes the known</w:t>
      </w:r>
      <w:r w:rsidRPr="00B85A1F">
        <w:rPr>
          <w:rFonts w:cs="Helvetica"/>
          <w:sz w:val="24"/>
          <w:szCs w:val="24"/>
        </w:rPr>
        <w:t xml:space="preserve"> redshift of the galaxy. We </w:t>
      </w:r>
      <w:r w:rsidR="00043756">
        <w:rPr>
          <w:rFonts w:cs="Helvetica"/>
          <w:sz w:val="24"/>
          <w:szCs w:val="24"/>
        </w:rPr>
        <w:t xml:space="preserve">have </w:t>
      </w:r>
      <w:r>
        <w:rPr>
          <w:rFonts w:cs="Helvetica"/>
          <w:sz w:val="24"/>
          <w:szCs w:val="24"/>
        </w:rPr>
        <w:t>also use</w:t>
      </w:r>
      <w:r w:rsidR="00043756">
        <w:rPr>
          <w:rFonts w:cs="Helvetica"/>
          <w:sz w:val="24"/>
          <w:szCs w:val="24"/>
        </w:rPr>
        <w:t>d</w:t>
      </w:r>
      <w:r w:rsidRPr="00B85A1F">
        <w:rPr>
          <w:rFonts w:cs="Helvetica"/>
          <w:sz w:val="24"/>
          <w:szCs w:val="24"/>
        </w:rPr>
        <w:t xml:space="preserve"> neural networks to estimate which galax</w:t>
      </w:r>
      <w:r>
        <w:rPr>
          <w:rFonts w:cs="Helvetica"/>
          <w:sz w:val="24"/>
          <w:szCs w:val="24"/>
        </w:rPr>
        <w:t>ies would be successful in yielding a</w:t>
      </w:r>
      <w:r w:rsidRPr="00B85A1F">
        <w:rPr>
          <w:rFonts w:cs="Helvetica"/>
          <w:sz w:val="24"/>
          <w:szCs w:val="24"/>
        </w:rPr>
        <w:t xml:space="preserve"> redshift if</w:t>
      </w:r>
      <w:r>
        <w:rPr>
          <w:rFonts w:cs="Helvetica"/>
          <w:sz w:val="24"/>
          <w:szCs w:val="24"/>
        </w:rPr>
        <w:t xml:space="preserve"> targeted by DESpec. </w:t>
      </w:r>
      <w:r w:rsidR="00043756">
        <w:rPr>
          <w:rFonts w:cs="Helvetica"/>
          <w:sz w:val="24"/>
          <w:szCs w:val="24"/>
        </w:rPr>
        <w:t xml:space="preserve">It has been shown that an </w:t>
      </w:r>
      <w:r w:rsidR="00726F69" w:rsidRPr="0053258A">
        <w:rPr>
          <w:sz w:val="24"/>
        </w:rPr>
        <w:t xml:space="preserve">efficient targeting strategy can </w:t>
      </w:r>
      <w:r w:rsidR="0059163C">
        <w:rPr>
          <w:sz w:val="24"/>
        </w:rPr>
        <w:t xml:space="preserve">indeed </w:t>
      </w:r>
      <w:r w:rsidR="00726F69" w:rsidRPr="0053258A">
        <w:rPr>
          <w:sz w:val="24"/>
        </w:rPr>
        <w:t>be reali</w:t>
      </w:r>
      <w:r w:rsidR="0075155F">
        <w:rPr>
          <w:sz w:val="24"/>
        </w:rPr>
        <w:t>z</w:t>
      </w:r>
      <w:r w:rsidR="00726F69" w:rsidRPr="0053258A">
        <w:rPr>
          <w:sz w:val="24"/>
        </w:rPr>
        <w:t>ed using ANNz</w:t>
      </w:r>
      <w:r w:rsidR="00900102">
        <w:rPr>
          <w:sz w:val="24"/>
        </w:rPr>
        <w:t xml:space="preserve"> (Collister &amp; Lahav 2004)</w:t>
      </w:r>
      <w:r w:rsidR="0059163C">
        <w:rPr>
          <w:sz w:val="24"/>
        </w:rPr>
        <w:t>, and</w:t>
      </w:r>
      <w:r w:rsidR="00FF4762">
        <w:rPr>
          <w:sz w:val="24"/>
        </w:rPr>
        <w:t xml:space="preserve"> Abdalla et al. (2008)</w:t>
      </w:r>
      <w:r w:rsidR="00726F69" w:rsidRPr="0053258A">
        <w:rPr>
          <w:sz w:val="24"/>
        </w:rPr>
        <w:t xml:space="preserve"> showed</w:t>
      </w:r>
      <w:r w:rsidR="00726F69">
        <w:rPr>
          <w:sz w:val="24"/>
        </w:rPr>
        <w:t xml:space="preserve"> that there is some</w:t>
      </w:r>
      <w:r w:rsidR="00726F69" w:rsidRPr="0053258A">
        <w:rPr>
          <w:sz w:val="24"/>
        </w:rPr>
        <w:t xml:space="preserve"> predict</w:t>
      </w:r>
      <w:r w:rsidR="00726F69">
        <w:rPr>
          <w:sz w:val="24"/>
        </w:rPr>
        <w:t>ability of</w:t>
      </w:r>
      <w:r w:rsidR="00726F69" w:rsidRPr="0053258A">
        <w:rPr>
          <w:sz w:val="24"/>
        </w:rPr>
        <w:t xml:space="preserve"> emission line strength from galaxy color</w:t>
      </w:r>
      <w:r w:rsidR="00AC7AFC">
        <w:rPr>
          <w:sz w:val="24"/>
        </w:rPr>
        <w:t>s.</w:t>
      </w:r>
      <w:r w:rsidR="00043756">
        <w:rPr>
          <w:sz w:val="24"/>
        </w:rPr>
        <w:t xml:space="preserve"> This is done in the following way: </w:t>
      </w:r>
      <w:r w:rsidR="001F29D3">
        <w:rPr>
          <w:rFonts w:cs="Helvetica"/>
          <w:sz w:val="24"/>
          <w:szCs w:val="24"/>
        </w:rPr>
        <w:t>t</w:t>
      </w:r>
      <w:r w:rsidR="00043756">
        <w:rPr>
          <w:rFonts w:cs="Helvetica"/>
          <w:sz w:val="24"/>
          <w:szCs w:val="24"/>
        </w:rPr>
        <w:t>raining-</w:t>
      </w:r>
      <w:r w:rsidR="00043756" w:rsidRPr="000F7DEC">
        <w:rPr>
          <w:rFonts w:cs="Helvetica"/>
          <w:sz w:val="24"/>
          <w:szCs w:val="24"/>
        </w:rPr>
        <w:t xml:space="preserve">set galaxies with no </w:t>
      </w:r>
      <w:r w:rsidR="00043756">
        <w:rPr>
          <w:rFonts w:cs="Helvetica"/>
          <w:sz w:val="24"/>
          <w:szCs w:val="24"/>
        </w:rPr>
        <w:t xml:space="preserve">emission </w:t>
      </w:r>
      <w:r w:rsidR="00043756" w:rsidRPr="000F7DEC">
        <w:rPr>
          <w:rFonts w:cs="Helvetica"/>
          <w:sz w:val="24"/>
          <w:szCs w:val="24"/>
        </w:rPr>
        <w:t xml:space="preserve">lines </w:t>
      </w:r>
      <w:r w:rsidR="00043756">
        <w:rPr>
          <w:rFonts w:cs="Helvetica"/>
          <w:sz w:val="24"/>
          <w:szCs w:val="24"/>
        </w:rPr>
        <w:t>were assigned the value zero and training-</w:t>
      </w:r>
      <w:r w:rsidR="00043756" w:rsidRPr="000F7DEC">
        <w:rPr>
          <w:rFonts w:cs="Helvetica"/>
          <w:sz w:val="24"/>
          <w:szCs w:val="24"/>
        </w:rPr>
        <w:t xml:space="preserve">set galaxies with </w:t>
      </w:r>
      <w:r w:rsidR="00043756">
        <w:rPr>
          <w:rFonts w:cs="Helvetica"/>
          <w:sz w:val="24"/>
          <w:szCs w:val="24"/>
        </w:rPr>
        <w:t xml:space="preserve">sufficiently strong emission </w:t>
      </w:r>
      <w:r w:rsidR="00043756" w:rsidRPr="000F7DEC">
        <w:rPr>
          <w:rFonts w:cs="Helvetica"/>
          <w:sz w:val="24"/>
          <w:szCs w:val="24"/>
        </w:rPr>
        <w:t xml:space="preserve">lines </w:t>
      </w:r>
      <w:r w:rsidR="00043756">
        <w:rPr>
          <w:rFonts w:cs="Helvetica"/>
          <w:sz w:val="24"/>
          <w:szCs w:val="24"/>
        </w:rPr>
        <w:t>were assigned the</w:t>
      </w:r>
      <w:r w:rsidR="00043756" w:rsidRPr="000F7DEC">
        <w:rPr>
          <w:rFonts w:cs="Helvetica"/>
          <w:sz w:val="24"/>
          <w:szCs w:val="24"/>
        </w:rPr>
        <w:t xml:space="preserve"> value one. </w:t>
      </w:r>
      <w:r w:rsidR="00043756">
        <w:rPr>
          <w:rFonts w:cs="Helvetica"/>
          <w:sz w:val="24"/>
          <w:szCs w:val="24"/>
        </w:rPr>
        <w:t>B</w:t>
      </w:r>
      <w:r w:rsidR="00043756" w:rsidRPr="000F7DEC">
        <w:rPr>
          <w:rFonts w:cs="Helvetica"/>
          <w:sz w:val="24"/>
          <w:szCs w:val="24"/>
        </w:rPr>
        <w:t>ecaus</w:t>
      </w:r>
      <w:r w:rsidR="00043756">
        <w:rPr>
          <w:rFonts w:cs="Helvetica"/>
          <w:sz w:val="24"/>
          <w:szCs w:val="24"/>
        </w:rPr>
        <w:t>e of the Bayesian nature of ANNz</w:t>
      </w:r>
      <w:r w:rsidR="00043756" w:rsidRPr="000F7DEC">
        <w:rPr>
          <w:rFonts w:cs="Helvetica"/>
          <w:sz w:val="24"/>
          <w:szCs w:val="24"/>
        </w:rPr>
        <w:t xml:space="preserve">, we can interpret the value </w:t>
      </w:r>
      <w:r w:rsidR="00043756">
        <w:rPr>
          <w:rFonts w:cs="Helvetica"/>
          <w:sz w:val="24"/>
          <w:szCs w:val="24"/>
        </w:rPr>
        <w:t>generated by</w:t>
      </w:r>
      <w:r w:rsidR="00043756" w:rsidRPr="000F7DEC">
        <w:rPr>
          <w:rFonts w:cs="Helvetica"/>
          <w:sz w:val="24"/>
          <w:szCs w:val="24"/>
        </w:rPr>
        <w:t xml:space="preserve"> the trained </w:t>
      </w:r>
      <w:r w:rsidR="00043756">
        <w:rPr>
          <w:rFonts w:cs="Helvetica"/>
          <w:sz w:val="24"/>
          <w:szCs w:val="24"/>
        </w:rPr>
        <w:t>network as a probability of each</w:t>
      </w:r>
      <w:r w:rsidR="00043756" w:rsidRPr="000F7DEC">
        <w:rPr>
          <w:rFonts w:cs="Helvetica"/>
          <w:sz w:val="24"/>
          <w:szCs w:val="24"/>
        </w:rPr>
        <w:t xml:space="preserve"> galax</w:t>
      </w:r>
      <w:r w:rsidR="00043756">
        <w:rPr>
          <w:rFonts w:cs="Helvetica"/>
          <w:sz w:val="24"/>
          <w:szCs w:val="24"/>
        </w:rPr>
        <w:t>y having yielded a successful redshift. (Strictly speaking</w:t>
      </w:r>
      <w:ins w:id="206" w:author="Josh Frieman" w:date="2012-08-17T05:42:00Z">
        <w:r w:rsidR="001D3DCF">
          <w:rPr>
            <w:rFonts w:cs="Helvetica"/>
            <w:sz w:val="24"/>
            <w:szCs w:val="24"/>
          </w:rPr>
          <w:t>,</w:t>
        </w:r>
      </w:ins>
      <w:r w:rsidR="00043756" w:rsidRPr="000F7DEC">
        <w:rPr>
          <w:rFonts w:cs="Helvetica"/>
          <w:sz w:val="24"/>
          <w:szCs w:val="24"/>
        </w:rPr>
        <w:t xml:space="preserve"> this is not a real probability </w:t>
      </w:r>
      <w:r w:rsidR="00043756">
        <w:rPr>
          <w:rFonts w:cs="Helvetica"/>
          <w:sz w:val="24"/>
          <w:szCs w:val="24"/>
        </w:rPr>
        <w:t>because it does not include</w:t>
      </w:r>
      <w:r w:rsidR="00043756" w:rsidRPr="000F7DEC">
        <w:rPr>
          <w:rFonts w:cs="Helvetica"/>
          <w:sz w:val="24"/>
          <w:szCs w:val="24"/>
        </w:rPr>
        <w:t xml:space="preserve"> the regularization function used to</w:t>
      </w:r>
      <w:r w:rsidR="00043756">
        <w:rPr>
          <w:rFonts w:cs="Helvetica"/>
          <w:sz w:val="24"/>
          <w:szCs w:val="24"/>
        </w:rPr>
        <w:t xml:space="preserve"> t</w:t>
      </w:r>
      <w:r w:rsidR="00043756" w:rsidRPr="000F7DEC">
        <w:rPr>
          <w:rFonts w:cs="Helvetica"/>
          <w:sz w:val="24"/>
          <w:szCs w:val="24"/>
        </w:rPr>
        <w:t>rain the network</w:t>
      </w:r>
      <w:r w:rsidR="00043756">
        <w:rPr>
          <w:rFonts w:cs="Helvetica"/>
          <w:sz w:val="24"/>
          <w:szCs w:val="24"/>
        </w:rPr>
        <w:t>.)</w:t>
      </w:r>
      <w:r w:rsidR="004F79BC">
        <w:rPr>
          <w:rFonts w:cs="Helvetica"/>
          <w:sz w:val="24"/>
          <w:szCs w:val="24"/>
        </w:rPr>
        <w:t xml:space="preserve"> Here we</w:t>
      </w:r>
      <w:r w:rsidR="004F79BC" w:rsidRPr="000F7DEC">
        <w:rPr>
          <w:rFonts w:cs="Helvetica"/>
          <w:sz w:val="24"/>
          <w:szCs w:val="24"/>
        </w:rPr>
        <w:t xml:space="preserve"> define the output of the network as the ANNz </w:t>
      </w:r>
      <w:r w:rsidR="004F79BC" w:rsidRPr="000F7DEC">
        <w:rPr>
          <w:rFonts w:cs="Helvetica"/>
          <w:i/>
          <w:sz w:val="24"/>
          <w:szCs w:val="24"/>
        </w:rPr>
        <w:t>target selection value</w:t>
      </w:r>
      <w:r w:rsidR="004F79BC">
        <w:rPr>
          <w:rFonts w:cs="Helvetica"/>
          <w:sz w:val="24"/>
          <w:szCs w:val="24"/>
        </w:rPr>
        <w:t xml:space="preserve"> for that galaxy, ranging</w:t>
      </w:r>
      <w:r w:rsidR="004F79BC" w:rsidRPr="000F7DEC">
        <w:rPr>
          <w:rFonts w:cs="Helvetica"/>
          <w:sz w:val="24"/>
          <w:szCs w:val="24"/>
        </w:rPr>
        <w:t xml:space="preserve"> </w:t>
      </w:r>
      <w:r w:rsidR="004F79BC">
        <w:rPr>
          <w:rFonts w:cs="Helvetica"/>
          <w:sz w:val="24"/>
          <w:szCs w:val="24"/>
        </w:rPr>
        <w:t xml:space="preserve">generally </w:t>
      </w:r>
      <w:r w:rsidR="004F79BC" w:rsidRPr="000F7DEC">
        <w:rPr>
          <w:rFonts w:cs="Helvetica"/>
          <w:sz w:val="24"/>
          <w:szCs w:val="24"/>
        </w:rPr>
        <w:t>between zero and one</w:t>
      </w:r>
      <w:r w:rsidR="004F79BC">
        <w:rPr>
          <w:rFonts w:cs="Helvetica"/>
          <w:sz w:val="24"/>
          <w:szCs w:val="24"/>
        </w:rPr>
        <w:t>.</w:t>
      </w:r>
      <w:r w:rsidR="00AC7AFC">
        <w:rPr>
          <w:sz w:val="24"/>
        </w:rPr>
        <w:t xml:space="preserve"> Using the CMC catalog</w:t>
      </w:r>
      <w:r w:rsidR="00053DC8">
        <w:rPr>
          <w:sz w:val="24"/>
        </w:rPr>
        <w:t xml:space="preserve"> in the DES+VHS</w:t>
      </w:r>
      <w:r w:rsidR="00726F69" w:rsidRPr="0053258A">
        <w:rPr>
          <w:sz w:val="24"/>
        </w:rPr>
        <w:t xml:space="preserve"> bands, we </w:t>
      </w:r>
      <w:r w:rsidR="00726F69">
        <w:rPr>
          <w:sz w:val="24"/>
        </w:rPr>
        <w:t>show in Fig</w:t>
      </w:r>
      <w:r w:rsidR="001F29D3">
        <w:rPr>
          <w:sz w:val="24"/>
        </w:rPr>
        <w:t>.</w:t>
      </w:r>
      <w:r w:rsidR="00726F69">
        <w:rPr>
          <w:sz w:val="24"/>
        </w:rPr>
        <w:t xml:space="preserve"> 3.</w:t>
      </w:r>
      <w:r w:rsidR="00FC4FED">
        <w:rPr>
          <w:sz w:val="24"/>
        </w:rPr>
        <w:t>9</w:t>
      </w:r>
      <w:r w:rsidR="00726F69" w:rsidRPr="0053258A">
        <w:rPr>
          <w:sz w:val="24"/>
        </w:rPr>
        <w:t xml:space="preserve"> that we can select strong</w:t>
      </w:r>
      <w:r w:rsidR="0075155F">
        <w:rPr>
          <w:sz w:val="24"/>
        </w:rPr>
        <w:t>-</w:t>
      </w:r>
      <w:r w:rsidR="00726F69" w:rsidRPr="0053258A">
        <w:rPr>
          <w:sz w:val="24"/>
        </w:rPr>
        <w:t>emission</w:t>
      </w:r>
      <w:r w:rsidR="0075155F">
        <w:rPr>
          <w:sz w:val="24"/>
        </w:rPr>
        <w:t>-</w:t>
      </w:r>
      <w:r w:rsidR="00726F69" w:rsidRPr="0053258A">
        <w:rPr>
          <w:sz w:val="24"/>
        </w:rPr>
        <w:t>line galaxies</w:t>
      </w:r>
      <w:r w:rsidR="004F79BC">
        <w:rPr>
          <w:sz w:val="24"/>
        </w:rPr>
        <w:t xml:space="preserve"> via </w:t>
      </w:r>
      <w:r w:rsidR="004F79BC" w:rsidRPr="00641F7B">
        <w:rPr>
          <w:sz w:val="24"/>
        </w:rPr>
        <w:t>the</w:t>
      </w:r>
      <w:r w:rsidR="00641F7B">
        <w:rPr>
          <w:sz w:val="24"/>
        </w:rPr>
        <w:t>ir</w:t>
      </w:r>
      <w:r w:rsidR="004F79BC" w:rsidRPr="00641F7B">
        <w:rPr>
          <w:sz w:val="24"/>
        </w:rPr>
        <w:t xml:space="preserve"> </w:t>
      </w:r>
      <w:r w:rsidR="004F79BC" w:rsidRPr="0089595E">
        <w:rPr>
          <w:rFonts w:cs="Helvetica"/>
          <w:sz w:val="24"/>
          <w:szCs w:val="24"/>
        </w:rPr>
        <w:t>target selection values</w:t>
      </w:r>
      <w:r w:rsidR="00726F69" w:rsidRPr="0053258A">
        <w:rPr>
          <w:sz w:val="24"/>
        </w:rPr>
        <w:t xml:space="preserve">. </w:t>
      </w:r>
    </w:p>
    <w:p w:rsidR="00726F69" w:rsidRPr="0053258A"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p w:rsidR="00726F69" w:rsidRPr="0053258A"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53258A">
        <w:rPr>
          <w:sz w:val="24"/>
        </w:rPr>
        <w:t xml:space="preserve">  </w:t>
      </w:r>
      <w:r w:rsidR="00B630CE" w:rsidRPr="005A25C7">
        <w:rPr>
          <w:noProof/>
          <w:sz w:val="24"/>
        </w:rPr>
        <w:drawing>
          <wp:inline distT="0" distB="0" distL="0" distR="0">
            <wp:extent cx="1922145" cy="1922145"/>
            <wp:effectExtent l="25400" t="0" r="8255" b="0"/>
            <wp:docPr id="24" name="Picture 24" descr="annz_targetsel_DES_VISTA_i23_Huan_0.6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z_targetsel_DES_VISTA_i23_Huan_0.6to1.jpg"/>
                    <pic:cNvPicPr>
                      <a:picLocks noChangeAspect="1" noChangeArrowheads="1"/>
                    </pic:cNvPicPr>
                  </pic:nvPicPr>
                  <pic:blipFill>
                    <a:blip r:embed="rId26"/>
                    <a:srcRect/>
                    <a:stretch>
                      <a:fillRect/>
                    </a:stretch>
                  </pic:blipFill>
                  <pic:spPr bwMode="auto">
                    <a:xfrm>
                      <a:off x="0" y="0"/>
                      <a:ext cx="1922145" cy="1922145"/>
                    </a:xfrm>
                    <a:prstGeom prst="rect">
                      <a:avLst/>
                    </a:prstGeom>
                    <a:noFill/>
                    <a:ln w="9525">
                      <a:noFill/>
                      <a:miter lim="800000"/>
                      <a:headEnd/>
                      <a:tailEnd/>
                    </a:ln>
                  </pic:spPr>
                </pic:pic>
              </a:graphicData>
            </a:graphic>
          </wp:inline>
        </w:drawing>
      </w:r>
      <w:r w:rsidR="00B630CE" w:rsidRPr="005A25C7">
        <w:rPr>
          <w:noProof/>
          <w:sz w:val="24"/>
        </w:rPr>
        <w:drawing>
          <wp:inline distT="0" distB="0" distL="0" distR="0">
            <wp:extent cx="1930400" cy="1930400"/>
            <wp:effectExtent l="25400" t="0" r="0" b="0"/>
            <wp:docPr id="25" name="Picture 23" descr="annz_targetsel_perc_DES_VISTA_i23_0.5zp1_Huan_0.6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nz_targetsel_perc_DES_VISTA_i23_0.5zp1_Huan_0.6to1.jpg"/>
                    <pic:cNvPicPr>
                      <a:picLocks noChangeAspect="1" noChangeArrowheads="1"/>
                    </pic:cNvPicPr>
                  </pic:nvPicPr>
                  <pic:blipFill>
                    <a:blip r:embed="rId27"/>
                    <a:srcRect/>
                    <a:stretch>
                      <a:fillRect/>
                    </a:stretch>
                  </pic:blipFill>
                  <pic:spPr bwMode="auto">
                    <a:xfrm>
                      <a:off x="0" y="0"/>
                      <a:ext cx="1930400" cy="1930400"/>
                    </a:xfrm>
                    <a:prstGeom prst="rect">
                      <a:avLst/>
                    </a:prstGeom>
                    <a:noFill/>
                    <a:ln w="9525">
                      <a:noFill/>
                      <a:miter lim="800000"/>
                      <a:headEnd/>
                      <a:tailEnd/>
                    </a:ln>
                  </pic:spPr>
                </pic:pic>
              </a:graphicData>
            </a:graphic>
          </wp:inline>
        </w:drawing>
      </w:r>
      <w:r w:rsidR="00B630CE" w:rsidRPr="005A25C7">
        <w:rPr>
          <w:noProof/>
          <w:sz w:val="24"/>
        </w:rPr>
        <w:drawing>
          <wp:inline distT="0" distB="0" distL="0" distR="0">
            <wp:extent cx="1930400" cy="1930400"/>
            <wp:effectExtent l="25400" t="0" r="0" b="0"/>
            <wp:docPr id="26" name="Picture 24" descr="annz_targetsel_perc_DES_VISTA_i23_1zp2_Huan_0.6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z_targetsel_perc_DES_VISTA_i23_1zp2_Huan_0.6to1.jpg"/>
                    <pic:cNvPicPr>
                      <a:picLocks noChangeAspect="1" noChangeArrowheads="1"/>
                    </pic:cNvPicPr>
                  </pic:nvPicPr>
                  <pic:blipFill>
                    <a:blip r:embed="rId28"/>
                    <a:srcRect/>
                    <a:stretch>
                      <a:fillRect/>
                    </a:stretch>
                  </pic:blipFill>
                  <pic:spPr bwMode="auto">
                    <a:xfrm>
                      <a:off x="0" y="0"/>
                      <a:ext cx="1930400" cy="1930400"/>
                    </a:xfrm>
                    <a:prstGeom prst="rect">
                      <a:avLst/>
                    </a:prstGeom>
                    <a:noFill/>
                    <a:ln w="9525">
                      <a:noFill/>
                      <a:miter lim="800000"/>
                      <a:headEnd/>
                      <a:tailEnd/>
                    </a:ln>
                  </pic:spPr>
                </pic:pic>
              </a:graphicData>
            </a:graphic>
          </wp:inline>
        </w:drawing>
      </w:r>
      <w:r w:rsidRPr="0053258A">
        <w:rPr>
          <w:sz w:val="24"/>
        </w:rPr>
        <w:tab/>
      </w:r>
    </w:p>
    <w:p w:rsidR="00B0470F" w:rsidRPr="00801C96" w:rsidRDefault="00726F69" w:rsidP="00895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i/>
          <w:sz w:val="24"/>
        </w:rPr>
      </w:pPr>
      <w:r w:rsidRPr="00801C96">
        <w:rPr>
          <w:b/>
          <w:i/>
          <w:sz w:val="24"/>
        </w:rPr>
        <w:t>Figure 3.</w:t>
      </w:r>
      <w:r w:rsidR="00897F3D">
        <w:rPr>
          <w:b/>
          <w:i/>
          <w:sz w:val="24"/>
        </w:rPr>
        <w:t>9</w:t>
      </w:r>
      <w:r w:rsidRPr="00801C96">
        <w:rPr>
          <w:b/>
          <w:i/>
          <w:sz w:val="24"/>
        </w:rPr>
        <w:t>:</w:t>
      </w:r>
      <w:r w:rsidRPr="00801C96">
        <w:rPr>
          <w:i/>
          <w:sz w:val="24"/>
        </w:rPr>
        <w:t xml:space="preserve"> </w:t>
      </w:r>
      <w:ins w:id="207" w:author="Josh Frieman" w:date="2012-08-17T05:44:00Z">
        <w:r w:rsidR="001D3DCF">
          <w:rPr>
            <w:i/>
            <w:sz w:val="24"/>
          </w:rPr>
          <w:t>T</w:t>
        </w:r>
      </w:ins>
      <w:del w:id="208" w:author="Josh Frieman" w:date="2012-08-17T05:44:00Z">
        <w:r w:rsidRPr="00801C96" w:rsidDel="001D3DCF">
          <w:rPr>
            <w:i/>
            <w:sz w:val="24"/>
          </w:rPr>
          <w:delText>t</w:delText>
        </w:r>
      </w:del>
      <w:r w:rsidRPr="00801C96">
        <w:rPr>
          <w:i/>
          <w:sz w:val="24"/>
        </w:rPr>
        <w:t>he number of galaxies per square degree as a function</w:t>
      </w:r>
      <w:r w:rsidR="00FF4762" w:rsidRPr="00801C96">
        <w:rPr>
          <w:i/>
          <w:sz w:val="24"/>
        </w:rPr>
        <w:t xml:space="preserve"> of </w:t>
      </w:r>
      <w:r w:rsidR="00053DC8" w:rsidRPr="00801C96">
        <w:rPr>
          <w:i/>
          <w:sz w:val="24"/>
        </w:rPr>
        <w:t xml:space="preserve">the </w:t>
      </w:r>
      <w:r w:rsidR="00790F7E" w:rsidRPr="00801C96">
        <w:rPr>
          <w:i/>
          <w:sz w:val="24"/>
        </w:rPr>
        <w:t>ANNz target selection value</w:t>
      </w:r>
      <w:r w:rsidRPr="00801C96">
        <w:rPr>
          <w:i/>
          <w:sz w:val="24"/>
        </w:rPr>
        <w:t xml:space="preserve">. </w:t>
      </w:r>
      <w:r w:rsidR="00FF4762" w:rsidRPr="00801C96">
        <w:rPr>
          <w:i/>
          <w:sz w:val="24"/>
        </w:rPr>
        <w:t>The blue line corresponds to</w:t>
      </w:r>
      <w:r w:rsidRPr="00801C96">
        <w:rPr>
          <w:i/>
          <w:sz w:val="24"/>
        </w:rPr>
        <w:t xml:space="preserve"> galaxies for which we will be able to measure a re</w:t>
      </w:r>
      <w:r w:rsidR="00FF4762" w:rsidRPr="00801C96">
        <w:rPr>
          <w:i/>
          <w:sz w:val="24"/>
        </w:rPr>
        <w:t xml:space="preserve">dshift, the “target galaxies:” </w:t>
      </w:r>
      <w:r w:rsidRPr="00801C96">
        <w:rPr>
          <w:i/>
          <w:sz w:val="24"/>
        </w:rPr>
        <w:t>they have at least one emission line detected at 5 sigma using DESpec and we assign them a value of 1. The black line corresponds</w:t>
      </w:r>
      <w:r w:rsidR="00FF4762" w:rsidRPr="00801C96">
        <w:rPr>
          <w:i/>
          <w:sz w:val="24"/>
        </w:rPr>
        <w:t xml:space="preserve"> to </w:t>
      </w:r>
      <w:r w:rsidRPr="00801C96">
        <w:rPr>
          <w:i/>
          <w:sz w:val="24"/>
        </w:rPr>
        <w:t>galaxies that do not have a strong emission lin</w:t>
      </w:r>
      <w:r w:rsidR="00FF4762" w:rsidRPr="00801C96">
        <w:rPr>
          <w:i/>
          <w:sz w:val="24"/>
        </w:rPr>
        <w:t>e detectable;</w:t>
      </w:r>
      <w:r w:rsidRPr="00801C96">
        <w:rPr>
          <w:i/>
          <w:sz w:val="24"/>
        </w:rPr>
        <w:t xml:space="preserve"> we assign them a value of </w:t>
      </w:r>
      <w:commentRangeStart w:id="209"/>
      <w:r w:rsidRPr="00801C96">
        <w:rPr>
          <w:i/>
          <w:sz w:val="24"/>
        </w:rPr>
        <w:t>0</w:t>
      </w:r>
      <w:commentRangeEnd w:id="209"/>
      <w:r w:rsidR="00B0416A">
        <w:rPr>
          <w:rStyle w:val="CommentReference"/>
          <w:vanish/>
        </w:rPr>
        <w:commentReference w:id="209"/>
      </w:r>
      <w:r w:rsidRPr="00801C96">
        <w:rPr>
          <w:i/>
          <w:sz w:val="24"/>
        </w:rPr>
        <w:t xml:space="preserve">. </w:t>
      </w:r>
    </w:p>
    <w:p w:rsidR="000F7DEC" w:rsidRPr="000F7DEC" w:rsidRDefault="000F7DEC"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sz w:val="24"/>
          <w:szCs w:val="24"/>
        </w:rPr>
      </w:pPr>
    </w:p>
    <w:p w:rsidR="00704963"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53258A">
        <w:rPr>
          <w:sz w:val="24"/>
        </w:rPr>
        <w:t>Using 10</w:t>
      </w:r>
      <w:r w:rsidR="00FF4762">
        <w:rPr>
          <w:sz w:val="24"/>
        </w:rPr>
        <w:t>,</w:t>
      </w:r>
      <w:r w:rsidRPr="0053258A">
        <w:rPr>
          <w:sz w:val="24"/>
        </w:rPr>
        <w:t xml:space="preserve">000 galaxies as a training sample, we </w:t>
      </w:r>
      <w:r w:rsidR="0083310D">
        <w:rPr>
          <w:sz w:val="24"/>
        </w:rPr>
        <w:t xml:space="preserve">thus </w:t>
      </w:r>
      <w:r w:rsidRPr="0053258A">
        <w:rPr>
          <w:sz w:val="24"/>
        </w:rPr>
        <w:t xml:space="preserve">derive ANNz target selection values. </w:t>
      </w:r>
      <w:r w:rsidR="004F79BC">
        <w:rPr>
          <w:sz w:val="24"/>
        </w:rPr>
        <w:t>In a real survey we would have to spend a few nights obtaining a training set by targetting galaxies in a wider color range to make sure that our selection is not slightly biased from possible miscalibrations of our mock catalog. Obtaining this tra</w:t>
      </w:r>
      <w:r w:rsidR="00641F7B">
        <w:rPr>
          <w:sz w:val="24"/>
        </w:rPr>
        <w:t>i</w:t>
      </w:r>
      <w:r w:rsidR="004F79BC">
        <w:rPr>
          <w:sz w:val="24"/>
        </w:rPr>
        <w:t xml:space="preserve">ning set </w:t>
      </w:r>
      <w:r w:rsidR="00641F7B">
        <w:rPr>
          <w:sz w:val="24"/>
        </w:rPr>
        <w:t>w</w:t>
      </w:r>
      <w:r w:rsidR="004F79BC">
        <w:rPr>
          <w:sz w:val="24"/>
        </w:rPr>
        <w:t xml:space="preserve">ith DESpec would be feasible in </w:t>
      </w:r>
      <w:r w:rsidR="00641F7B">
        <w:rPr>
          <w:sz w:val="24"/>
        </w:rPr>
        <w:t xml:space="preserve">only </w:t>
      </w:r>
      <w:r w:rsidR="004F79BC">
        <w:rPr>
          <w:sz w:val="24"/>
        </w:rPr>
        <w:t xml:space="preserve">a few nights. </w:t>
      </w:r>
      <w:r w:rsidRPr="0053258A">
        <w:rPr>
          <w:sz w:val="24"/>
        </w:rPr>
        <w:t>To define a selection criterion</w:t>
      </w:r>
      <w:ins w:id="210" w:author="Josh Frieman" w:date="2012-08-17T05:45:00Z">
        <w:r w:rsidR="001D3DCF">
          <w:rPr>
            <w:sz w:val="24"/>
          </w:rPr>
          <w:t>,</w:t>
        </w:r>
      </w:ins>
      <w:r w:rsidRPr="0053258A">
        <w:rPr>
          <w:sz w:val="24"/>
        </w:rPr>
        <w:t xml:space="preserve"> we </w:t>
      </w:r>
      <w:r w:rsidR="0083310D">
        <w:rPr>
          <w:sz w:val="24"/>
        </w:rPr>
        <w:t>plot</w:t>
      </w:r>
      <w:r w:rsidRPr="0053258A">
        <w:rPr>
          <w:sz w:val="24"/>
        </w:rPr>
        <w:t xml:space="preserve"> the cumulative number of galaxies </w:t>
      </w:r>
      <w:r w:rsidR="0083310D">
        <w:rPr>
          <w:sz w:val="24"/>
        </w:rPr>
        <w:t>as a function of the target selection value</w:t>
      </w:r>
      <w:r w:rsidRPr="0053258A">
        <w:rPr>
          <w:sz w:val="24"/>
        </w:rPr>
        <w:t xml:space="preserve"> as shown in Fig</w:t>
      </w:r>
      <w:r w:rsidR="001F29D3">
        <w:rPr>
          <w:sz w:val="24"/>
        </w:rPr>
        <w:t>.</w:t>
      </w:r>
      <w:r w:rsidRPr="0053258A">
        <w:rPr>
          <w:sz w:val="24"/>
        </w:rPr>
        <w:t xml:space="preserve"> 3.</w:t>
      </w:r>
      <w:r w:rsidR="00897F3D">
        <w:rPr>
          <w:sz w:val="24"/>
        </w:rPr>
        <w:t>10</w:t>
      </w:r>
      <w:r w:rsidRPr="0053258A">
        <w:rPr>
          <w:sz w:val="24"/>
        </w:rPr>
        <w:t xml:space="preserve">. A </w:t>
      </w:r>
      <w:r w:rsidR="0083310D">
        <w:rPr>
          <w:sz w:val="24"/>
        </w:rPr>
        <w:t>cut at a value of</w:t>
      </w:r>
      <w:r w:rsidRPr="0053258A">
        <w:rPr>
          <w:sz w:val="24"/>
        </w:rPr>
        <w:t xml:space="preserve"> 0.8 selects most of</w:t>
      </w:r>
      <w:r w:rsidR="00FF4762">
        <w:rPr>
          <w:sz w:val="24"/>
        </w:rPr>
        <w:t xml:space="preserve"> the</w:t>
      </w:r>
      <w:r w:rsidRPr="0053258A">
        <w:rPr>
          <w:sz w:val="24"/>
        </w:rPr>
        <w:t xml:space="preserve"> emission-line galaxies and has small contamination from weak-emission-line galaxies. We then derive the Spectroscopic Success Rate </w:t>
      </w:r>
      <w:r w:rsidR="00FF4762">
        <w:rPr>
          <w:sz w:val="24"/>
        </w:rPr>
        <w:t xml:space="preserve">(SSR) </w:t>
      </w:r>
      <w:r w:rsidRPr="0053258A">
        <w:rPr>
          <w:sz w:val="24"/>
        </w:rPr>
        <w:t>as the percent</w:t>
      </w:r>
      <w:r w:rsidR="00FF4762">
        <w:rPr>
          <w:sz w:val="24"/>
        </w:rPr>
        <w:t>age</w:t>
      </w:r>
      <w:r>
        <w:rPr>
          <w:sz w:val="24"/>
        </w:rPr>
        <w:t xml:space="preserve"> </w:t>
      </w:r>
      <w:r w:rsidRPr="0053258A">
        <w:rPr>
          <w:sz w:val="24"/>
        </w:rPr>
        <w:t>of galaxies for which we will be able to measure a redshift</w:t>
      </w:r>
      <w:r w:rsidR="0083310D">
        <w:rPr>
          <w:sz w:val="24"/>
        </w:rPr>
        <w:t xml:space="preserve"> (as before, based on the significance of detection of an emission line of given flux)</w:t>
      </w:r>
      <w:r w:rsidR="00B0470F">
        <w:rPr>
          <w:sz w:val="24"/>
        </w:rPr>
        <w:t>,</w:t>
      </w:r>
      <w:r w:rsidRPr="0053258A">
        <w:rPr>
          <w:sz w:val="24"/>
        </w:rPr>
        <w:t xml:space="preserve"> as shown in Fig</w:t>
      </w:r>
      <w:r w:rsidR="00B0470F">
        <w:rPr>
          <w:sz w:val="24"/>
        </w:rPr>
        <w:t>s</w:t>
      </w:r>
      <w:r w:rsidRPr="0053258A">
        <w:rPr>
          <w:sz w:val="24"/>
        </w:rPr>
        <w:t xml:space="preserve"> 3.</w:t>
      </w:r>
      <w:r w:rsidR="00897F3D">
        <w:rPr>
          <w:sz w:val="24"/>
        </w:rPr>
        <w:t>10</w:t>
      </w:r>
      <w:r w:rsidR="00B0470F">
        <w:rPr>
          <w:sz w:val="24"/>
        </w:rPr>
        <w:t xml:space="preserve"> and 3.</w:t>
      </w:r>
      <w:r w:rsidR="00897F3D">
        <w:rPr>
          <w:sz w:val="24"/>
        </w:rPr>
        <w:t>11</w:t>
      </w:r>
      <w:r w:rsidRPr="0053258A">
        <w:rPr>
          <w:sz w:val="24"/>
        </w:rPr>
        <w:t xml:space="preserve">. The dotted lines </w:t>
      </w:r>
      <w:r w:rsidR="00B0470F">
        <w:rPr>
          <w:sz w:val="24"/>
        </w:rPr>
        <w:t>in Fig. 3.</w:t>
      </w:r>
      <w:r w:rsidR="00897F3D">
        <w:rPr>
          <w:sz w:val="24"/>
        </w:rPr>
        <w:t>11</w:t>
      </w:r>
      <w:r w:rsidR="00B0470F">
        <w:rPr>
          <w:sz w:val="24"/>
        </w:rPr>
        <w:t xml:space="preserve"> </w:t>
      </w:r>
      <w:r w:rsidRPr="0053258A">
        <w:rPr>
          <w:sz w:val="24"/>
        </w:rPr>
        <w:t>represent the SSR for different magnitude cuts, while the solid lines represent the percentage of galaxies compared to the total number of galaxies at the magnitude cut.</w:t>
      </w:r>
      <w:r w:rsidR="00B0470F">
        <w:rPr>
          <w:sz w:val="24"/>
        </w:rPr>
        <w:t xml:space="preserve"> </w:t>
      </w:r>
    </w:p>
    <w:p w:rsidR="00726F69"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tbl>
      <w:tblPr>
        <w:tblStyle w:val="TableGrid"/>
        <w:tblW w:w="0" w:type="auto"/>
        <w:tblLook w:val="00A0"/>
      </w:tblPr>
      <w:tblGrid>
        <w:gridCol w:w="4788"/>
        <w:gridCol w:w="4788"/>
      </w:tblGrid>
      <w:tr w:rsidR="00726F69" w:rsidRPr="009C31DC">
        <w:tc>
          <w:tcPr>
            <w:tcW w:w="4788" w:type="dxa"/>
          </w:tcPr>
          <w:p w:rsidR="00726F69" w:rsidRPr="009C31DC" w:rsidRDefault="00B630CE" w:rsidP="00E443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5A25C7">
              <w:rPr>
                <w:noProof/>
                <w:sz w:val="24"/>
              </w:rPr>
              <w:drawing>
                <wp:inline distT="0" distB="0" distL="0" distR="0">
                  <wp:extent cx="2260600" cy="2260600"/>
                  <wp:effectExtent l="25400" t="0" r="0" b="0"/>
                  <wp:docPr id="27" name="Picture 18" descr="cumulated_annz_targetsel_DES_VISTA_i23_Huan_0.6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mulated_annz_targetsel_DES_VISTA_i23_Huan_0.6to1.jpg"/>
                          <pic:cNvPicPr>
                            <a:picLocks noChangeAspect="1" noChangeArrowheads="1"/>
                          </pic:cNvPicPr>
                        </pic:nvPicPr>
                        <pic:blipFill>
                          <a:blip r:embed="rId29"/>
                          <a:srcRect/>
                          <a:stretch>
                            <a:fillRect/>
                          </a:stretch>
                        </pic:blipFill>
                        <pic:spPr bwMode="auto">
                          <a:xfrm>
                            <a:off x="0" y="0"/>
                            <a:ext cx="2260600" cy="2260600"/>
                          </a:xfrm>
                          <a:prstGeom prst="rect">
                            <a:avLst/>
                          </a:prstGeom>
                          <a:noFill/>
                          <a:ln w="9525">
                            <a:noFill/>
                            <a:miter lim="800000"/>
                            <a:headEnd/>
                            <a:tailEnd/>
                          </a:ln>
                        </pic:spPr>
                      </pic:pic>
                    </a:graphicData>
                  </a:graphic>
                </wp:inline>
              </w:drawing>
            </w:r>
          </w:p>
        </w:tc>
        <w:tc>
          <w:tcPr>
            <w:tcW w:w="4788" w:type="dxa"/>
          </w:tcPr>
          <w:p w:rsidR="00726F69" w:rsidRPr="00801C96" w:rsidRDefault="00726F69" w:rsidP="00E443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b/>
                <w:i/>
                <w:sz w:val="24"/>
              </w:rPr>
            </w:pPr>
            <w:r w:rsidRPr="00801C96">
              <w:rPr>
                <w:b/>
                <w:i/>
                <w:sz w:val="24"/>
              </w:rPr>
              <w:t>Figure 3.</w:t>
            </w:r>
            <w:r w:rsidR="00897F3D">
              <w:rPr>
                <w:b/>
                <w:i/>
                <w:sz w:val="24"/>
              </w:rPr>
              <w:t>10</w:t>
            </w:r>
            <w:r w:rsidRPr="00801C96">
              <w:rPr>
                <w:b/>
                <w:i/>
                <w:sz w:val="24"/>
              </w:rPr>
              <w:t xml:space="preserve">: </w:t>
            </w:r>
            <w:r w:rsidRPr="00801C96">
              <w:rPr>
                <w:i/>
                <w:sz w:val="24"/>
              </w:rPr>
              <w:t>Cumulative number of galaxies/deg</w:t>
            </w:r>
            <w:r w:rsidR="006B79B9" w:rsidRPr="00801C96">
              <w:rPr>
                <w:i/>
                <w:sz w:val="24"/>
                <w:vertAlign w:val="superscript"/>
              </w:rPr>
              <w:t>2</w:t>
            </w:r>
            <w:r w:rsidRPr="00801C96">
              <w:rPr>
                <w:i/>
                <w:sz w:val="24"/>
              </w:rPr>
              <w:t xml:space="preserve"> as a function of the ANNz</w:t>
            </w:r>
            <w:r w:rsidR="00B0470F" w:rsidRPr="00801C96">
              <w:rPr>
                <w:i/>
                <w:sz w:val="24"/>
              </w:rPr>
              <w:t xml:space="preserve"> target selection value for </w:t>
            </w:r>
            <w:r w:rsidRPr="00801C96">
              <w:rPr>
                <w:i/>
                <w:sz w:val="24"/>
              </w:rPr>
              <w:t>the target galaxies in blue, the target galaxies with a photometric redshi</w:t>
            </w:r>
            <w:r w:rsidR="00B0470F" w:rsidRPr="00801C96">
              <w:rPr>
                <w:i/>
                <w:sz w:val="24"/>
              </w:rPr>
              <w:t>f</w:t>
            </w:r>
            <w:r w:rsidRPr="00801C96">
              <w:rPr>
                <w:i/>
                <w:sz w:val="24"/>
              </w:rPr>
              <w:t>t between [0.5-1] in green and [1-2] in magenta, and the galaxies not targeted in black.</w:t>
            </w:r>
            <w:r w:rsidRPr="00801C96">
              <w:rPr>
                <w:b/>
                <w:i/>
                <w:sz w:val="24"/>
              </w:rPr>
              <w:t xml:space="preserve"> </w:t>
            </w:r>
            <w:r w:rsidRPr="00801C96">
              <w:rPr>
                <w:i/>
                <w:sz w:val="24"/>
              </w:rPr>
              <w:t>Using a</w:t>
            </w:r>
            <w:r w:rsidR="00790F7E" w:rsidRPr="00801C96">
              <w:rPr>
                <w:i/>
                <w:sz w:val="24"/>
              </w:rPr>
              <w:t>n</w:t>
            </w:r>
            <w:r w:rsidRPr="00801C96">
              <w:rPr>
                <w:i/>
                <w:sz w:val="24"/>
              </w:rPr>
              <w:t xml:space="preserve"> ANNz target criterion of 0.8, we are able to reach a SSR of 95% at i&lt;23 AB mag</w:t>
            </w:r>
            <w:r w:rsidR="00790F7E" w:rsidRPr="00801C96">
              <w:rPr>
                <w:i/>
                <w:sz w:val="24"/>
              </w:rPr>
              <w:t>,</w:t>
            </w:r>
            <w:r w:rsidRPr="00801C96">
              <w:rPr>
                <w:i/>
                <w:sz w:val="24"/>
              </w:rPr>
              <w:t xml:space="preserve"> targeting close to 75% of all the galaxies at i&lt;23. We will have a yield of 24000 galaxies/deg</w:t>
            </w:r>
            <w:r w:rsidR="006B79B9" w:rsidRPr="00801C96">
              <w:rPr>
                <w:i/>
                <w:sz w:val="24"/>
                <w:vertAlign w:val="superscript"/>
              </w:rPr>
              <w:t>2</w:t>
            </w:r>
            <w:r w:rsidRPr="00801C96">
              <w:rPr>
                <w:i/>
                <w:sz w:val="24"/>
              </w:rPr>
              <w:t>.</w:t>
            </w:r>
          </w:p>
          <w:p w:rsidR="00726F69" w:rsidRPr="009C31DC" w:rsidRDefault="00726F69" w:rsidP="00E443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tc>
      </w:tr>
    </w:tbl>
    <w:p w:rsidR="00726F69"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tbl>
      <w:tblPr>
        <w:tblStyle w:val="TableGrid"/>
        <w:tblW w:w="0" w:type="auto"/>
        <w:tblLook w:val="00A0"/>
      </w:tblPr>
      <w:tblGrid>
        <w:gridCol w:w="3192"/>
        <w:gridCol w:w="3192"/>
        <w:gridCol w:w="3192"/>
      </w:tblGrid>
      <w:tr w:rsidR="00726F69" w:rsidRPr="009C31DC">
        <w:tc>
          <w:tcPr>
            <w:tcW w:w="3192" w:type="dxa"/>
          </w:tcPr>
          <w:p w:rsidR="00726F69" w:rsidRPr="009C31DC" w:rsidRDefault="00B630CE" w:rsidP="00E443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5A25C7">
              <w:rPr>
                <w:noProof/>
                <w:sz w:val="24"/>
              </w:rPr>
              <w:drawing>
                <wp:inline distT="0" distB="0" distL="0" distR="0">
                  <wp:extent cx="1701800" cy="1701800"/>
                  <wp:effectExtent l="25400" t="0" r="0" b="0"/>
                  <wp:docPr id="28" name="Picture 22" descr="SSR_DESpec_huan_0.6to1_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SR_DESpec_huan_0.6to1_i23.jpg"/>
                          <pic:cNvPicPr>
                            <a:picLocks noChangeAspect="1" noChangeArrowheads="1"/>
                          </pic:cNvPicPr>
                        </pic:nvPicPr>
                        <pic:blipFill>
                          <a:blip r:embed="rId30"/>
                          <a:srcRect/>
                          <a:stretch>
                            <a:fillRect/>
                          </a:stretch>
                        </pic:blipFill>
                        <pic:spPr bwMode="auto">
                          <a:xfrm>
                            <a:off x="0" y="0"/>
                            <a:ext cx="1701800" cy="1701800"/>
                          </a:xfrm>
                          <a:prstGeom prst="rect">
                            <a:avLst/>
                          </a:prstGeom>
                          <a:noFill/>
                          <a:ln w="9525">
                            <a:noFill/>
                            <a:miter lim="800000"/>
                            <a:headEnd/>
                            <a:tailEnd/>
                          </a:ln>
                        </pic:spPr>
                      </pic:pic>
                    </a:graphicData>
                  </a:graphic>
                </wp:inline>
              </w:drawing>
            </w:r>
          </w:p>
        </w:tc>
        <w:tc>
          <w:tcPr>
            <w:tcW w:w="3192" w:type="dxa"/>
          </w:tcPr>
          <w:p w:rsidR="00726F69" w:rsidRPr="009C31DC" w:rsidRDefault="00B630CE" w:rsidP="00E443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5A25C7">
              <w:rPr>
                <w:noProof/>
                <w:sz w:val="24"/>
              </w:rPr>
              <w:drawing>
                <wp:inline distT="0" distB="0" distL="0" distR="0">
                  <wp:extent cx="1710055" cy="1710055"/>
                  <wp:effectExtent l="25400" t="0" r="0" b="0"/>
                  <wp:docPr id="29" name="Picture 13" descr="SSR_DESpec_huan_0.6to1_i23_0.5z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R_DESpec_huan_0.6to1_i23_0.5zp1.jpg"/>
                          <pic:cNvPicPr>
                            <a:picLocks noChangeAspect="1" noChangeArrowheads="1"/>
                          </pic:cNvPicPr>
                        </pic:nvPicPr>
                        <pic:blipFill>
                          <a:blip r:embed="rId31"/>
                          <a:srcRect/>
                          <a:stretch>
                            <a:fillRect/>
                          </a:stretch>
                        </pic:blipFill>
                        <pic:spPr bwMode="auto">
                          <a:xfrm>
                            <a:off x="0" y="0"/>
                            <a:ext cx="1710055" cy="1710055"/>
                          </a:xfrm>
                          <a:prstGeom prst="rect">
                            <a:avLst/>
                          </a:prstGeom>
                          <a:noFill/>
                          <a:ln w="9525">
                            <a:noFill/>
                            <a:miter lim="800000"/>
                            <a:headEnd/>
                            <a:tailEnd/>
                          </a:ln>
                        </pic:spPr>
                      </pic:pic>
                    </a:graphicData>
                  </a:graphic>
                </wp:inline>
              </w:drawing>
            </w:r>
          </w:p>
        </w:tc>
        <w:tc>
          <w:tcPr>
            <w:tcW w:w="3192" w:type="dxa"/>
          </w:tcPr>
          <w:p w:rsidR="00726F69" w:rsidRPr="009C31DC" w:rsidRDefault="00B630CE" w:rsidP="00E443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5A25C7">
              <w:rPr>
                <w:noProof/>
                <w:sz w:val="24"/>
              </w:rPr>
              <w:drawing>
                <wp:inline distT="0" distB="0" distL="0" distR="0">
                  <wp:extent cx="1701800" cy="1701800"/>
                  <wp:effectExtent l="25400" t="0" r="0" b="0"/>
                  <wp:docPr id="30" name="Picture 21" descr="SSR_DESpec_huan_0.6to1_i23_1z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SR_DESpec_huan_0.6to1_i23_1zp2.jpg"/>
                          <pic:cNvPicPr>
                            <a:picLocks noChangeAspect="1" noChangeArrowheads="1"/>
                          </pic:cNvPicPr>
                        </pic:nvPicPr>
                        <pic:blipFill>
                          <a:blip r:embed="rId32"/>
                          <a:srcRect/>
                          <a:stretch>
                            <a:fillRect/>
                          </a:stretch>
                        </pic:blipFill>
                        <pic:spPr bwMode="auto">
                          <a:xfrm>
                            <a:off x="0" y="0"/>
                            <a:ext cx="1701800" cy="1701800"/>
                          </a:xfrm>
                          <a:prstGeom prst="rect">
                            <a:avLst/>
                          </a:prstGeom>
                          <a:noFill/>
                          <a:ln w="9525">
                            <a:noFill/>
                            <a:miter lim="800000"/>
                            <a:headEnd/>
                            <a:tailEnd/>
                          </a:ln>
                        </pic:spPr>
                      </pic:pic>
                    </a:graphicData>
                  </a:graphic>
                </wp:inline>
              </w:drawing>
            </w:r>
          </w:p>
        </w:tc>
      </w:tr>
    </w:tbl>
    <w:p w:rsidR="000D6F57" w:rsidRDefault="000D6F57"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 w:val="24"/>
        </w:rPr>
      </w:pPr>
    </w:p>
    <w:p w:rsidR="00726F69" w:rsidRPr="00801C96" w:rsidRDefault="00726F69" w:rsidP="00895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i/>
        </w:rPr>
      </w:pPr>
      <w:r w:rsidRPr="00801C96">
        <w:rPr>
          <w:b/>
          <w:i/>
        </w:rPr>
        <w:t>Figure 3.</w:t>
      </w:r>
      <w:r w:rsidR="00897F3D">
        <w:rPr>
          <w:b/>
          <w:i/>
        </w:rPr>
        <w:t>11</w:t>
      </w:r>
      <w:r w:rsidRPr="00801C96">
        <w:rPr>
          <w:b/>
          <w:i/>
        </w:rPr>
        <w:t>:</w:t>
      </w:r>
      <w:r w:rsidRPr="00801C96">
        <w:rPr>
          <w:i/>
        </w:rPr>
        <w:t xml:space="preserve"> </w:t>
      </w:r>
      <w:r w:rsidR="00190829">
        <w:rPr>
          <w:i/>
        </w:rPr>
        <w:t xml:space="preserve"> </w:t>
      </w:r>
      <w:r w:rsidRPr="00801C96">
        <w:rPr>
          <w:i/>
        </w:rPr>
        <w:t>Spectroscopic Success Rate (dashed lines) and cumulative number of galaxies (solid lines) as a function of ANN</w:t>
      </w:r>
      <w:r w:rsidR="00B0470F" w:rsidRPr="00801C96">
        <w:rPr>
          <w:i/>
        </w:rPr>
        <w:t xml:space="preserve">z target selection values for </w:t>
      </w:r>
      <w:r w:rsidRPr="00801C96">
        <w:rPr>
          <w:i/>
        </w:rPr>
        <w:t>magnitude i&lt;23 in blue, i&lt;22 in green, and i&lt;21 in red. The left figure represent</w:t>
      </w:r>
      <w:r w:rsidR="00B0470F" w:rsidRPr="00801C96">
        <w:rPr>
          <w:i/>
        </w:rPr>
        <w:t>s</w:t>
      </w:r>
      <w:r w:rsidRPr="00801C96">
        <w:rPr>
          <w:i/>
        </w:rPr>
        <w:t xml:space="preserve"> all the galaxies meeting the different magnitude cuts, the middle figure represent</w:t>
      </w:r>
      <w:r w:rsidR="00B0470F" w:rsidRPr="00801C96">
        <w:rPr>
          <w:i/>
        </w:rPr>
        <w:t>s</w:t>
      </w:r>
      <w:r w:rsidRPr="00801C96">
        <w:rPr>
          <w:i/>
        </w:rPr>
        <w:t xml:space="preserve"> the galaxies for which 0.5 &lt;z</w:t>
      </w:r>
      <w:r w:rsidRPr="00801C96">
        <w:rPr>
          <w:i/>
          <w:vertAlign w:val="subscript"/>
        </w:rPr>
        <w:t>phot</w:t>
      </w:r>
      <w:r w:rsidRPr="00801C96">
        <w:rPr>
          <w:i/>
        </w:rPr>
        <w:t>&lt; 1, and the right figure 1&lt; z</w:t>
      </w:r>
      <w:r w:rsidRPr="00801C96">
        <w:rPr>
          <w:i/>
          <w:vertAlign w:val="subscript"/>
        </w:rPr>
        <w:t>phot</w:t>
      </w:r>
      <w:r w:rsidRPr="00801C96">
        <w:rPr>
          <w:i/>
        </w:rPr>
        <w:t xml:space="preserve"> &lt; </w:t>
      </w:r>
      <w:commentRangeStart w:id="211"/>
      <w:r w:rsidRPr="00801C96">
        <w:rPr>
          <w:i/>
        </w:rPr>
        <w:t>2</w:t>
      </w:r>
      <w:commentRangeEnd w:id="211"/>
      <w:r w:rsidR="00B0416A">
        <w:rPr>
          <w:rStyle w:val="CommentReference"/>
          <w:vanish/>
        </w:rPr>
        <w:commentReference w:id="211"/>
      </w:r>
      <w:r w:rsidRPr="00801C96">
        <w:rPr>
          <w:i/>
        </w:rPr>
        <w:t>.</w:t>
      </w:r>
    </w:p>
    <w:p w:rsidR="00704963" w:rsidRDefault="00704963"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6"/>
        </w:rPr>
      </w:pPr>
    </w:p>
    <w:p w:rsidR="000D6F57" w:rsidRDefault="000D6F57"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6"/>
        </w:rPr>
      </w:pPr>
    </w:p>
    <w:p w:rsidR="00726F69" w:rsidRPr="0053258A"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6"/>
        </w:rPr>
      </w:pPr>
      <w:r w:rsidRPr="0053258A">
        <w:rPr>
          <w:b/>
          <w:sz w:val="26"/>
        </w:rPr>
        <w:t>3.E Survey Strategy</w:t>
      </w:r>
    </w:p>
    <w:p w:rsidR="004A3077" w:rsidRPr="00E95CCD" w:rsidRDefault="004A3077" w:rsidP="0089595E">
      <w:pPr>
        <w:jc w:val="both"/>
        <w:rPr>
          <w:sz w:val="24"/>
          <w:szCs w:val="24"/>
        </w:rPr>
      </w:pPr>
      <w:r w:rsidRPr="00E95CCD">
        <w:rPr>
          <w:sz w:val="24"/>
          <w:szCs w:val="24"/>
        </w:rPr>
        <w:t>This section gives the outline of how the survey might acquire the spectra. The constraints are the field of view of the focal plane (</w:t>
      </w:r>
      <w:r w:rsidR="00D90660">
        <w:rPr>
          <w:sz w:val="24"/>
          <w:szCs w:val="24"/>
        </w:rPr>
        <w:t>2.3</w:t>
      </w:r>
      <w:r w:rsidRPr="00E95CCD">
        <w:rPr>
          <w:sz w:val="24"/>
          <w:szCs w:val="24"/>
        </w:rPr>
        <w:t xml:space="preserve"> degrees in diameter), the number of fibers (~4000), and the total survey time available in allocated nights, N, which is to be determined. For this exercise, we assume 80% of the allocated nights are astronomically useable and an average of 7.7 hours on the sky per useable night, both based on historical CTIO weather </w:t>
      </w:r>
      <w:commentRangeStart w:id="212"/>
      <w:r w:rsidRPr="00E95CCD">
        <w:rPr>
          <w:sz w:val="24"/>
          <w:szCs w:val="24"/>
        </w:rPr>
        <w:t>data</w:t>
      </w:r>
      <w:commentRangeEnd w:id="212"/>
      <w:r w:rsidR="00F0351B">
        <w:rPr>
          <w:rStyle w:val="CommentReference"/>
          <w:vanish/>
        </w:rPr>
        <w:commentReference w:id="212"/>
      </w:r>
      <w:r w:rsidRPr="00E95CCD">
        <w:rPr>
          <w:sz w:val="24"/>
          <w:szCs w:val="24"/>
        </w:rPr>
        <w:t>. If the DESpec fibers span the full instrument circular FOV of 3.8 sq. deg. (as in Fig. 4.4 below), one could cover the 5000 sq. deg. DES footprint with, e.g., 1667 circular tiles, with 27% of the area covered by two tiles, similar to what was done for the SDSS spectroscopic survey. This would enable one in principle to place more fibers in dense regions of large-scale structure or to reach longer cumulative exposures on objects in the overlap regions; in this case, for 4000 fibers, the fiber density per tile on the sky is 1050 targets per sq. deg</w:t>
      </w:r>
      <w:r w:rsidR="00D02690">
        <w:rPr>
          <w:sz w:val="24"/>
          <w:szCs w:val="24"/>
        </w:rPr>
        <w:t>.</w:t>
      </w:r>
      <w:r w:rsidRPr="00E95CCD">
        <w:rPr>
          <w:sz w:val="24"/>
          <w:szCs w:val="24"/>
        </w:rPr>
        <w:t>, and the average distance between fibers is 6.2 mm. This surface density of fibers per tile is comparable to the desired surface density of successful galaxy targets for BAO and RSD studies to redshift z ~ 1.7 (Secs. 2.B and 2.C). As an example, let us assume</w:t>
      </w:r>
      <w:r w:rsidR="00947A48">
        <w:rPr>
          <w:sz w:val="24"/>
          <w:szCs w:val="24"/>
        </w:rPr>
        <w:t xml:space="preserve"> </w:t>
      </w:r>
      <w:commentRangeStart w:id="213"/>
      <w:r w:rsidR="00947A48">
        <w:rPr>
          <w:sz w:val="24"/>
          <w:szCs w:val="24"/>
        </w:rPr>
        <w:t xml:space="preserve">65% </w:t>
      </w:r>
      <w:r w:rsidRPr="00E95CCD">
        <w:rPr>
          <w:sz w:val="24"/>
          <w:szCs w:val="24"/>
        </w:rPr>
        <w:t xml:space="preserve">combined </w:t>
      </w:r>
      <w:del w:id="214" w:author="Josh Frieman" w:date="2012-08-17T06:02:00Z">
        <w:r w:rsidRPr="00E95CCD" w:rsidDel="00F0351B">
          <w:rPr>
            <w:sz w:val="24"/>
            <w:szCs w:val="24"/>
          </w:rPr>
          <w:delText xml:space="preserve"> </w:delText>
        </w:r>
      </w:del>
      <w:r w:rsidRPr="00E95CCD">
        <w:rPr>
          <w:sz w:val="24"/>
          <w:szCs w:val="24"/>
        </w:rPr>
        <w:t xml:space="preserve">targeting and redshift success rate for 800 flux- and photo-z selected ELG targets per sq. deg. and 80% efficiency </w:t>
      </w:r>
      <w:commentRangeEnd w:id="213"/>
      <w:r w:rsidR="00F0351B">
        <w:rPr>
          <w:rStyle w:val="CommentReference"/>
          <w:vanish/>
        </w:rPr>
        <w:commentReference w:id="213"/>
      </w:r>
      <w:r w:rsidRPr="00E95CCD">
        <w:rPr>
          <w:sz w:val="24"/>
          <w:szCs w:val="24"/>
        </w:rPr>
        <w:t>for 140 LRG targets per sq. deg. for 30-minute cumulative exposures per target, with ~10% of the fibers left for sky background or other science targets per tile. We would obtain redshifts for ~8 million galaxies (~6.6 M ELGs and ~1.4 M LRGs) over 5000 sq. deg. in about 300 allocated nights, allowing for 20% los</w:t>
      </w:r>
      <w:ins w:id="215" w:author="Josh Frieman" w:date="2012-08-17T06:03:00Z">
        <w:r w:rsidR="00F0351B">
          <w:rPr>
            <w:sz w:val="24"/>
            <w:szCs w:val="24"/>
          </w:rPr>
          <w:t>s</w:t>
        </w:r>
      </w:ins>
      <w:del w:id="216" w:author="Josh Frieman" w:date="2012-08-17T06:03:00Z">
        <w:r w:rsidRPr="00E95CCD" w:rsidDel="00F0351B">
          <w:rPr>
            <w:sz w:val="24"/>
            <w:szCs w:val="24"/>
          </w:rPr>
          <w:delText>t</w:delText>
        </w:r>
      </w:del>
      <w:r w:rsidRPr="00E95CCD">
        <w:rPr>
          <w:sz w:val="24"/>
          <w:szCs w:val="24"/>
        </w:rPr>
        <w:t xml:space="preserve"> to weather and</w:t>
      </w:r>
      <w:ins w:id="217" w:author="Josh Frieman" w:date="2012-08-17T06:03:00Z">
        <w:r w:rsidR="00F0351B">
          <w:rPr>
            <w:sz w:val="24"/>
            <w:szCs w:val="24"/>
          </w:rPr>
          <w:t xml:space="preserve"> </w:t>
        </w:r>
      </w:ins>
      <w:r w:rsidRPr="00E95CCD">
        <w:rPr>
          <w:sz w:val="24"/>
          <w:szCs w:val="24"/>
        </w:rPr>
        <w:t xml:space="preserve">10% overhead. This would require target-selection strategies which would have at least 1800 ELG's available per square degree and 250 LRG's available per square degree. From the above strategies we have showed that this is possible. </w:t>
      </w:r>
      <w:del w:id="218" w:author="Josh Frieman" w:date="2012-08-17T06:03:00Z">
        <w:r w:rsidRPr="00E95CCD" w:rsidDel="00F0351B">
          <w:rPr>
            <w:sz w:val="24"/>
            <w:szCs w:val="24"/>
          </w:rPr>
          <w:delText xml:space="preserve"> </w:delText>
        </w:r>
      </w:del>
      <w:r w:rsidRPr="00E95CCD">
        <w:rPr>
          <w:sz w:val="24"/>
          <w:szCs w:val="24"/>
        </w:rPr>
        <w:t>With</w:t>
      </w:r>
      <w:ins w:id="219" w:author="Josh Frieman" w:date="2012-08-17T06:04:00Z">
        <w:r w:rsidR="00F0351B">
          <w:rPr>
            <w:sz w:val="24"/>
            <w:szCs w:val="24"/>
          </w:rPr>
          <w:t>,</w:t>
        </w:r>
      </w:ins>
      <w:r w:rsidRPr="00E95CCD">
        <w:rPr>
          <w:sz w:val="24"/>
          <w:szCs w:val="24"/>
        </w:rPr>
        <w:t xml:space="preserve"> e.g.</w:t>
      </w:r>
      <w:ins w:id="220" w:author="Josh Frieman" w:date="2012-08-17T06:04:00Z">
        <w:r w:rsidR="00F0351B">
          <w:rPr>
            <w:sz w:val="24"/>
            <w:szCs w:val="24"/>
          </w:rPr>
          <w:t>,</w:t>
        </w:r>
      </w:ins>
      <w:r w:rsidRPr="00E95CCD">
        <w:rPr>
          <w:sz w:val="24"/>
          <w:szCs w:val="24"/>
        </w:rPr>
        <w:t xml:space="preserve"> 15-minute individual exposures, this strategy would also provide some flexibility to adjust the target list over time, according to which galaxies had already achieved sufficient signal-to-noise ratio to yield a redshift. Since the source list of targets will be high (there are of order 10,000 galaxies per square degree brighter than i  = 22.5), this approach can also help accommodate tile-to-tile fluctuations due to large-scale structure. For example, in underdense regions, additional galaxies can be added that comprise a different complete sample, and in overdense regions, having multiple visits per tile will help to achieve the required completeness (or calibrate the incompleteness). </w:t>
      </w:r>
      <w:del w:id="221" w:author="Josh Frieman" w:date="2012-08-17T06:04:00Z">
        <w:r w:rsidRPr="00E95CCD" w:rsidDel="00F0351B">
          <w:rPr>
            <w:sz w:val="24"/>
            <w:szCs w:val="24"/>
          </w:rPr>
          <w:delText xml:space="preserve"> </w:delText>
        </w:r>
      </w:del>
      <w:r w:rsidRPr="00E95CCD">
        <w:rPr>
          <w:sz w:val="24"/>
          <w:szCs w:val="24"/>
        </w:rPr>
        <w:t>One could cover 15,000 sq. deg. (the bulk of the extragalactic sky for LSST) with ~</w:t>
      </w:r>
      <w:commentRangeStart w:id="222"/>
      <w:r w:rsidRPr="00E95CCD">
        <w:rPr>
          <w:sz w:val="24"/>
          <w:szCs w:val="24"/>
        </w:rPr>
        <w:t>24 million redshifts in ~900 allocated nights</w:t>
      </w:r>
      <w:commentRangeEnd w:id="222"/>
      <w:r w:rsidR="00F0351B">
        <w:rPr>
          <w:rStyle w:val="CommentReference"/>
          <w:vanish/>
        </w:rPr>
        <w:commentReference w:id="222"/>
      </w:r>
      <w:r w:rsidRPr="00E95CCD">
        <w:rPr>
          <w:sz w:val="24"/>
          <w:szCs w:val="24"/>
        </w:rPr>
        <w:t xml:space="preserve">. These numbers are </w:t>
      </w:r>
      <w:proofErr w:type="gramStart"/>
      <w:r w:rsidRPr="00E95CCD">
        <w:rPr>
          <w:sz w:val="24"/>
          <w:szCs w:val="24"/>
        </w:rPr>
        <w:t>all approximate</w:t>
      </w:r>
      <w:proofErr w:type="gramEnd"/>
      <w:r w:rsidRPr="00E95CCD">
        <w:rPr>
          <w:sz w:val="24"/>
          <w:szCs w:val="24"/>
        </w:rPr>
        <w:t xml:space="preserve"> and require more detailed simulations to refine. The large reservoir of potential targets provides considerable latitude in designing the survey strategy.</w:t>
      </w:r>
    </w:p>
    <w:p w:rsidR="004A3077" w:rsidRPr="00E95CCD" w:rsidRDefault="004A3077" w:rsidP="0089595E">
      <w:pPr>
        <w:jc w:val="both"/>
        <w:rPr>
          <w:sz w:val="24"/>
          <w:szCs w:val="24"/>
        </w:rPr>
      </w:pPr>
      <w:r w:rsidRPr="00E95CCD">
        <w:rPr>
          <w:sz w:val="24"/>
          <w:szCs w:val="24"/>
        </w:rPr>
        <w:t>The impact of altering the observed sample is demonstrated by some initial results in Section 3.G. At present we have limited ourselves to two populations, Luminous Red Galaxies (LRGs) down to a magnitude of i&lt;22 and Emission Line Galaxies (ELGs) down to a magnitude of i&lt;23.5, and only alter the ratio of LRG</w:t>
      </w:r>
      <w:ins w:id="223" w:author="Josh Frieman" w:date="2012-08-17T06:06:00Z">
        <w:r w:rsidR="002D476E">
          <w:rPr>
            <w:sz w:val="24"/>
            <w:szCs w:val="24"/>
          </w:rPr>
          <w:t>s</w:t>
        </w:r>
      </w:ins>
      <w:r w:rsidRPr="00E95CCD">
        <w:rPr>
          <w:sz w:val="24"/>
          <w:szCs w:val="24"/>
        </w:rPr>
        <w:t xml:space="preserve"> to ELG</w:t>
      </w:r>
      <w:ins w:id="224" w:author="Josh Frieman" w:date="2012-08-17T06:06:00Z">
        <w:r w:rsidR="002D476E">
          <w:rPr>
            <w:sz w:val="24"/>
            <w:szCs w:val="24"/>
          </w:rPr>
          <w:t>s</w:t>
        </w:r>
      </w:ins>
      <w:r w:rsidRPr="00E95CCD">
        <w:rPr>
          <w:sz w:val="24"/>
          <w:szCs w:val="24"/>
        </w:rPr>
        <w:t>. We consider three cases of LRG/ELG: 10%/90%</w:t>
      </w:r>
      <w:proofErr w:type="gramStart"/>
      <w:r w:rsidRPr="00E95CCD">
        <w:rPr>
          <w:sz w:val="24"/>
          <w:szCs w:val="24"/>
        </w:rPr>
        <w:t>;</w:t>
      </w:r>
      <w:proofErr w:type="gramEnd"/>
      <w:r w:rsidRPr="00E95CCD">
        <w:rPr>
          <w:sz w:val="24"/>
          <w:szCs w:val="24"/>
        </w:rPr>
        <w:t xml:space="preserve"> 33%/67% and 50%/50%. </w:t>
      </w:r>
      <w:r w:rsidRPr="00E63AC8">
        <w:rPr>
          <w:sz w:val="24"/>
          <w:szCs w:val="24"/>
        </w:rPr>
        <w:t>We assume that the whole survey area adopts this ratio for the</w:t>
      </w:r>
      <w:ins w:id="225" w:author="Josh Frieman" w:date="2012-08-17T06:07:00Z">
        <w:r w:rsidR="002D476E">
          <w:rPr>
            <w:sz w:val="24"/>
            <w:szCs w:val="24"/>
          </w:rPr>
          <w:t xml:space="preserve"> entire</w:t>
        </w:r>
      </w:ins>
      <w:del w:id="226" w:author="Josh Frieman" w:date="2012-08-17T06:07:00Z">
        <w:r w:rsidRPr="00E63AC8" w:rsidDel="002D476E">
          <w:rPr>
            <w:sz w:val="24"/>
            <w:szCs w:val="24"/>
          </w:rPr>
          <w:delText xml:space="preserve"> whole</w:delText>
        </w:r>
      </w:del>
      <w:r w:rsidRPr="00E63AC8">
        <w:rPr>
          <w:sz w:val="24"/>
          <w:szCs w:val="24"/>
        </w:rPr>
        <w:t xml:space="preserve"> observing time. </w:t>
      </w:r>
      <w:r w:rsidR="00E63AC8" w:rsidRPr="00801C96">
        <w:rPr>
          <w:rFonts w:cs="Helvetica"/>
          <w:sz w:val="24"/>
          <w:szCs w:val="24"/>
        </w:rPr>
        <w:t>A number of more detailed results, which allow the type of observed galaxies to vary with redshift and observed position on the sky, will be presented in Jouvel et al. (2012</w:t>
      </w:r>
      <w:r w:rsidRPr="001C7235">
        <w:rPr>
          <w:sz w:val="24"/>
          <w:szCs w:val="24"/>
        </w:rPr>
        <w:t>).</w:t>
      </w:r>
    </w:p>
    <w:p w:rsidR="000C75FA" w:rsidRDefault="000C75FA" w:rsidP="00641F7B">
      <w:pPr>
        <w:widowControl w:val="0"/>
        <w:autoSpaceDE w:val="0"/>
        <w:autoSpaceDN w:val="0"/>
        <w:adjustRightInd w:val="0"/>
        <w:spacing w:before="200"/>
        <w:jc w:val="both"/>
        <w:rPr>
          <w:sz w:val="24"/>
        </w:rPr>
      </w:pPr>
    </w:p>
    <w:p w:rsidR="000C75FA" w:rsidRPr="00947A48" w:rsidRDefault="000C75FA" w:rsidP="0089595E">
      <w:pPr>
        <w:jc w:val="both"/>
        <w:rPr>
          <w:b/>
          <w:bCs/>
          <w:sz w:val="26"/>
          <w:szCs w:val="26"/>
        </w:rPr>
      </w:pPr>
      <w:r w:rsidRPr="00947A48">
        <w:rPr>
          <w:b/>
          <w:bCs/>
          <w:sz w:val="26"/>
          <w:szCs w:val="26"/>
        </w:rPr>
        <w:t>3.F Projected Angular Power Spectra Analysis</w:t>
      </w:r>
    </w:p>
    <w:p w:rsidR="000C75FA" w:rsidRPr="00E95CCD" w:rsidRDefault="000C75FA" w:rsidP="0089595E">
      <w:pPr>
        <w:jc w:val="both"/>
        <w:rPr>
          <w:sz w:val="24"/>
          <w:szCs w:val="24"/>
        </w:rPr>
      </w:pPr>
      <w:r w:rsidRPr="00E95CCD">
        <w:rPr>
          <w:sz w:val="24"/>
          <w:szCs w:val="24"/>
        </w:rPr>
        <w:t xml:space="preserve">In this section we introduce forecasts </w:t>
      </w:r>
      <w:r>
        <w:rPr>
          <w:sz w:val="24"/>
          <w:szCs w:val="24"/>
        </w:rPr>
        <w:t>for joint constraints from DES+</w:t>
      </w:r>
      <w:r w:rsidRPr="00E95CCD">
        <w:rPr>
          <w:sz w:val="24"/>
          <w:szCs w:val="24"/>
        </w:rPr>
        <w:t>DESpec using a formalism entirely composed of pr</w:t>
      </w:r>
      <w:r>
        <w:rPr>
          <w:sz w:val="24"/>
          <w:szCs w:val="24"/>
        </w:rPr>
        <w:t xml:space="preserve">ojected angular power spectra, </w:t>
      </w:r>
      <w:proofErr w:type="gramStart"/>
      <w:r w:rsidRPr="00B319CB">
        <w:rPr>
          <w:i/>
          <w:sz w:val="24"/>
          <w:szCs w:val="24"/>
        </w:rPr>
        <w:t>C(</w:t>
      </w:r>
      <w:proofErr w:type="gramEnd"/>
      <w:r w:rsidRPr="00B319CB">
        <w:rPr>
          <w:i/>
          <w:sz w:val="24"/>
          <w:szCs w:val="24"/>
        </w:rPr>
        <w:t>l)s</w:t>
      </w:r>
      <w:r w:rsidR="000503B5">
        <w:rPr>
          <w:sz w:val="24"/>
          <w:szCs w:val="24"/>
        </w:rPr>
        <w:t>,</w:t>
      </w:r>
      <w:r w:rsidRPr="00E95CCD">
        <w:rPr>
          <w:sz w:val="24"/>
          <w:szCs w:val="24"/>
        </w:rPr>
        <w:t xml:space="preserve"> </w:t>
      </w:r>
      <w:r w:rsidR="000503B5">
        <w:rPr>
          <w:sz w:val="24"/>
          <w:szCs w:val="24"/>
        </w:rPr>
        <w:t>in redshift shells</w:t>
      </w:r>
      <w:ins w:id="227" w:author="Josh Frieman" w:date="2012-08-17T06:16:00Z">
        <w:r w:rsidR="008B19A6">
          <w:rPr>
            <w:sz w:val="24"/>
            <w:szCs w:val="24"/>
          </w:rPr>
          <w:t>, using the above selection criteria</w:t>
        </w:r>
      </w:ins>
      <w:r w:rsidR="000503B5">
        <w:rPr>
          <w:sz w:val="24"/>
          <w:szCs w:val="24"/>
        </w:rPr>
        <w:t xml:space="preserve">. </w:t>
      </w:r>
      <w:r w:rsidRPr="00E95CCD">
        <w:rPr>
          <w:sz w:val="24"/>
          <w:szCs w:val="24"/>
        </w:rPr>
        <w:t xml:space="preserve">This technique is common in </w:t>
      </w:r>
      <w:ins w:id="228" w:author="Josh Frieman" w:date="2012-08-17T06:10:00Z">
        <w:r w:rsidR="00326AD9">
          <w:rPr>
            <w:sz w:val="24"/>
            <w:szCs w:val="24"/>
          </w:rPr>
          <w:t xml:space="preserve">weak lensing </w:t>
        </w:r>
      </w:ins>
      <w:del w:id="229" w:author="Josh Frieman" w:date="2012-08-17T06:09:00Z">
        <w:r w:rsidRPr="00E95CCD" w:rsidDel="00326AD9">
          <w:rPr>
            <w:sz w:val="24"/>
            <w:szCs w:val="24"/>
          </w:rPr>
          <w:delText xml:space="preserve">WGL </w:delText>
        </w:r>
      </w:del>
      <w:r w:rsidRPr="00E95CCD">
        <w:rPr>
          <w:sz w:val="24"/>
          <w:szCs w:val="24"/>
        </w:rPr>
        <w:t>and photo-z work but spec</w:t>
      </w:r>
      <w:r w:rsidR="00AB524C">
        <w:rPr>
          <w:sz w:val="24"/>
          <w:szCs w:val="24"/>
        </w:rPr>
        <w:t>troscopic</w:t>
      </w:r>
      <w:r w:rsidRPr="00E95CCD">
        <w:rPr>
          <w:sz w:val="24"/>
          <w:szCs w:val="24"/>
        </w:rPr>
        <w:t xml:space="preserve"> galaxy</w:t>
      </w:r>
      <w:r>
        <w:rPr>
          <w:sz w:val="24"/>
          <w:szCs w:val="24"/>
        </w:rPr>
        <w:t xml:space="preserve"> surveys </w:t>
      </w:r>
      <w:r w:rsidRPr="00B26200">
        <w:rPr>
          <w:sz w:val="24"/>
          <w:szCs w:val="24"/>
        </w:rPr>
        <w:t xml:space="preserve">usually use a full 3D </w:t>
      </w:r>
      <w:ins w:id="230" w:author="Josh Frieman" w:date="2012-08-17T06:09:00Z">
        <w:r w:rsidR="00326AD9">
          <w:rPr>
            <w:sz w:val="24"/>
            <w:szCs w:val="24"/>
          </w:rPr>
          <w:t>power spectrum</w:t>
        </w:r>
      </w:ins>
      <w:del w:id="231" w:author="Josh Frieman" w:date="2012-08-17T06:09:00Z">
        <w:r w:rsidRPr="00B26200" w:rsidDel="00326AD9">
          <w:rPr>
            <w:sz w:val="24"/>
            <w:szCs w:val="24"/>
          </w:rPr>
          <w:delText>P(k,</w:delText>
        </w:r>
        <w:r w:rsidRPr="00B26200" w:rsidDel="00326AD9">
          <w:rPr>
            <w:sz w:val="24"/>
            <w:szCs w:val="24"/>
          </w:rPr>
          <w:delText>,z)</w:delText>
        </w:r>
      </w:del>
      <w:r w:rsidRPr="00B26200">
        <w:rPr>
          <w:sz w:val="24"/>
          <w:szCs w:val="24"/>
        </w:rPr>
        <w:t xml:space="preserve"> analysis. </w:t>
      </w:r>
      <w:r w:rsidR="00B26200" w:rsidRPr="00B26200">
        <w:rPr>
          <w:rFonts w:cs="Helvetica"/>
          <w:sz w:val="24"/>
          <w:szCs w:val="24"/>
        </w:rPr>
        <w:t xml:space="preserve">While the </w:t>
      </w:r>
      <w:proofErr w:type="gramStart"/>
      <w:r w:rsidR="00B26200" w:rsidRPr="00B26200">
        <w:rPr>
          <w:rFonts w:cs="Helvetica"/>
          <w:i/>
          <w:sz w:val="24"/>
          <w:szCs w:val="24"/>
        </w:rPr>
        <w:t>C(</w:t>
      </w:r>
      <w:proofErr w:type="gramEnd"/>
      <w:r w:rsidR="00B26200" w:rsidRPr="00B26200">
        <w:rPr>
          <w:rFonts w:cs="Helvetica"/>
          <w:i/>
          <w:sz w:val="24"/>
          <w:szCs w:val="24"/>
        </w:rPr>
        <w:t>l)</w:t>
      </w:r>
      <w:del w:id="232" w:author="Josh Frieman" w:date="2012-08-17T06:09:00Z">
        <w:r w:rsidR="00B26200" w:rsidRPr="00B26200" w:rsidDel="00326AD9">
          <w:rPr>
            <w:rFonts w:cs="Helvetica"/>
            <w:i/>
            <w:sz w:val="24"/>
            <w:szCs w:val="24"/>
          </w:rPr>
          <w:delText>s</w:delText>
        </w:r>
      </w:del>
      <w:r w:rsidR="00B26200">
        <w:rPr>
          <w:rFonts w:cs="Helvetica"/>
          <w:sz w:val="24"/>
          <w:szCs w:val="24"/>
        </w:rPr>
        <w:t xml:space="preserve"> approach can lose small-</w:t>
      </w:r>
      <w:r w:rsidR="00B26200" w:rsidRPr="00B26200">
        <w:rPr>
          <w:rFonts w:cs="Helvetica"/>
          <w:sz w:val="24"/>
          <w:szCs w:val="24"/>
        </w:rPr>
        <w:t>scale information through projection effects</w:t>
      </w:r>
      <w:r w:rsidR="00B26200">
        <w:rPr>
          <w:rFonts w:cs="Helvetica"/>
          <w:sz w:val="24"/>
          <w:szCs w:val="24"/>
        </w:rPr>
        <w:t>,</w:t>
      </w:r>
      <w:r w:rsidR="00B26200" w:rsidRPr="00B26200">
        <w:rPr>
          <w:rFonts w:cs="Helvetica"/>
          <w:sz w:val="24"/>
          <w:szCs w:val="24"/>
        </w:rPr>
        <w:t xml:space="preserve"> the benefit is a very elegant way of including cross-correlations between </w:t>
      </w:r>
      <w:ins w:id="233" w:author="Josh Frieman" w:date="2012-08-17T06:10:00Z">
        <w:r w:rsidR="00326AD9">
          <w:rPr>
            <w:rFonts w:cs="Helvetica"/>
            <w:sz w:val="24"/>
            <w:szCs w:val="24"/>
          </w:rPr>
          <w:t>weak lensing</w:t>
        </w:r>
      </w:ins>
      <w:del w:id="234" w:author="Josh Frieman" w:date="2012-08-17T06:10:00Z">
        <w:r w:rsidR="00B26200" w:rsidRPr="00B26200" w:rsidDel="00326AD9">
          <w:rPr>
            <w:rFonts w:cs="Helvetica"/>
            <w:sz w:val="24"/>
            <w:szCs w:val="24"/>
          </w:rPr>
          <w:delText>WGL</w:delText>
        </w:r>
      </w:del>
      <w:r w:rsidR="00B26200" w:rsidRPr="00B26200">
        <w:rPr>
          <w:rFonts w:cs="Helvetica"/>
          <w:sz w:val="24"/>
          <w:szCs w:val="24"/>
        </w:rPr>
        <w:t xml:space="preserve"> and galaxy clustering, including all the off-diagonal elements of the covariance matrix. On scales of interest for our forecast, </w:t>
      </w:r>
      <w:del w:id="235" w:author="Josh Frieman" w:date="2012-08-17T06:15:00Z">
        <w:r w:rsidR="00B26200" w:rsidRPr="00B26200" w:rsidDel="00D568E3">
          <w:rPr>
            <w:rFonts w:cs="Helvetica"/>
            <w:sz w:val="24"/>
            <w:szCs w:val="24"/>
          </w:rPr>
          <w:delText> </w:delText>
        </w:r>
      </w:del>
      <w:r w:rsidR="00B26200" w:rsidRPr="00B26200">
        <w:rPr>
          <w:rFonts w:cs="Helvetica"/>
          <w:sz w:val="24"/>
          <w:szCs w:val="24"/>
        </w:rPr>
        <w:t>Asorey et al</w:t>
      </w:r>
      <w:r w:rsidR="00B26200">
        <w:rPr>
          <w:rFonts w:cs="Helvetica"/>
          <w:sz w:val="24"/>
          <w:szCs w:val="24"/>
        </w:rPr>
        <w:t>.</w:t>
      </w:r>
      <w:r w:rsidR="00B26200" w:rsidRPr="00B26200">
        <w:rPr>
          <w:rFonts w:cs="Helvetica"/>
          <w:sz w:val="24"/>
          <w:szCs w:val="24"/>
        </w:rPr>
        <w:t xml:space="preserve"> (2012) have shown that this approach can in fact recover the full 3D clustering information</w:t>
      </w:r>
      <w:r w:rsidRPr="00B26200">
        <w:rPr>
          <w:sz w:val="24"/>
          <w:szCs w:val="24"/>
        </w:rPr>
        <w:t>. It is also much simpler to</w:t>
      </w:r>
      <w:r w:rsidRPr="00E95CCD">
        <w:rPr>
          <w:sz w:val="24"/>
          <w:szCs w:val="24"/>
        </w:rPr>
        <w:t xml:space="preserve"> examine the impact of the</w:t>
      </w:r>
      <w:r>
        <w:rPr>
          <w:sz w:val="24"/>
          <w:szCs w:val="24"/>
        </w:rPr>
        <w:t xml:space="preserve"> galaxy distribution function, </w:t>
      </w:r>
      <w:proofErr w:type="gramStart"/>
      <w:r>
        <w:rPr>
          <w:sz w:val="24"/>
          <w:szCs w:val="24"/>
        </w:rPr>
        <w:t>n(</w:t>
      </w:r>
      <w:proofErr w:type="gramEnd"/>
      <w:r>
        <w:rPr>
          <w:sz w:val="24"/>
          <w:szCs w:val="24"/>
        </w:rPr>
        <w:t>z)</w:t>
      </w:r>
      <w:r w:rsidRPr="00E95CCD">
        <w:rPr>
          <w:sz w:val="24"/>
          <w:szCs w:val="24"/>
        </w:rPr>
        <w:t>, on galaxy clustering measurements</w:t>
      </w:r>
      <w:ins w:id="236" w:author="Josh Frieman" w:date="2012-08-17T06:15:00Z">
        <w:r w:rsidR="00D568E3">
          <w:rPr>
            <w:sz w:val="24"/>
            <w:szCs w:val="24"/>
          </w:rPr>
          <w:t>,</w:t>
        </w:r>
      </w:ins>
      <w:r w:rsidRPr="00E95CCD">
        <w:rPr>
          <w:sz w:val="24"/>
          <w:szCs w:val="24"/>
        </w:rPr>
        <w:t xml:space="preserve"> which is im</w:t>
      </w:r>
      <w:r>
        <w:rPr>
          <w:sz w:val="24"/>
          <w:szCs w:val="24"/>
        </w:rPr>
        <w:t>portant when considering target-</w:t>
      </w:r>
      <w:r w:rsidRPr="00E95CCD">
        <w:rPr>
          <w:sz w:val="24"/>
          <w:szCs w:val="24"/>
        </w:rPr>
        <w:t>selection strategies. This approach i</w:t>
      </w:r>
      <w:r>
        <w:rPr>
          <w:sz w:val="24"/>
          <w:szCs w:val="24"/>
        </w:rPr>
        <w:t xml:space="preserve">s complementary to the work </w:t>
      </w:r>
      <w:ins w:id="237" w:author="Josh Frieman" w:date="2012-08-17T06:16:00Z">
        <w:r w:rsidR="00D568E3">
          <w:rPr>
            <w:sz w:val="24"/>
            <w:szCs w:val="24"/>
          </w:rPr>
          <w:t xml:space="preserve">of </w:t>
        </w:r>
      </w:ins>
      <w:r>
        <w:rPr>
          <w:sz w:val="24"/>
          <w:szCs w:val="24"/>
        </w:rPr>
        <w:t>Cai &amp; Bernstein 2012</w:t>
      </w:r>
      <w:r w:rsidR="00AB524C">
        <w:rPr>
          <w:sz w:val="24"/>
          <w:szCs w:val="24"/>
        </w:rPr>
        <w:t xml:space="preserve"> and</w:t>
      </w:r>
      <w:r>
        <w:rPr>
          <w:sz w:val="24"/>
          <w:szCs w:val="24"/>
        </w:rPr>
        <w:t xml:space="preserve"> Gaztanaga et al. 2012</w:t>
      </w:r>
      <w:ins w:id="238" w:author="Josh Frieman" w:date="2012-08-17T06:16:00Z">
        <w:r w:rsidR="00D568E3">
          <w:rPr>
            <w:sz w:val="24"/>
            <w:szCs w:val="24"/>
          </w:rPr>
          <w:t xml:space="preserve"> described</w:t>
        </w:r>
      </w:ins>
      <w:del w:id="239" w:author="Josh Frieman" w:date="2012-08-17T06:16:00Z">
        <w:r w:rsidR="000503B5" w:rsidDel="00D568E3">
          <w:rPr>
            <w:sz w:val="24"/>
            <w:szCs w:val="24"/>
          </w:rPr>
          <w:delText>, as presented</w:delText>
        </w:r>
      </w:del>
      <w:r w:rsidR="000503B5">
        <w:rPr>
          <w:sz w:val="24"/>
          <w:szCs w:val="24"/>
        </w:rPr>
        <w:t xml:space="preserve"> in Section 2</w:t>
      </w:r>
      <w:r>
        <w:rPr>
          <w:sz w:val="24"/>
          <w:szCs w:val="24"/>
        </w:rPr>
        <w:t xml:space="preserve">. </w:t>
      </w:r>
    </w:p>
    <w:p w:rsidR="000C75FA" w:rsidRDefault="000C75FA" w:rsidP="00472814">
      <w:pPr>
        <w:widowControl w:val="0"/>
        <w:autoSpaceDE w:val="0"/>
        <w:autoSpaceDN w:val="0"/>
        <w:adjustRightInd w:val="0"/>
        <w:jc w:val="both"/>
        <w:rPr>
          <w:del w:id="240" w:author="Unknown"/>
          <w:rFonts w:cs="Helvetica"/>
          <w:sz w:val="24"/>
          <w:szCs w:val="24"/>
        </w:rPr>
      </w:pPr>
      <w:r w:rsidRPr="00E95CCD">
        <w:rPr>
          <w:sz w:val="24"/>
          <w:szCs w:val="24"/>
        </w:rPr>
        <w:t xml:space="preserve">We assume two fiducial survey designs. </w:t>
      </w:r>
      <w:ins w:id="241" w:author="Josh Frieman" w:date="2012-08-17T06:19:00Z">
        <w:r w:rsidR="00671254">
          <w:rPr>
            <w:sz w:val="24"/>
            <w:szCs w:val="24"/>
          </w:rPr>
          <w:t>We model DES as</w:t>
        </w:r>
      </w:ins>
      <w:del w:id="242" w:author="Josh Frieman" w:date="2012-08-17T06:19:00Z">
        <w:r w:rsidRPr="00E95CCD" w:rsidDel="00671254">
          <w:rPr>
            <w:sz w:val="24"/>
            <w:szCs w:val="24"/>
          </w:rPr>
          <w:delText>The DES-like survey is</w:delText>
        </w:r>
      </w:del>
      <w:r w:rsidRPr="00E95CCD">
        <w:rPr>
          <w:sz w:val="24"/>
          <w:szCs w:val="24"/>
        </w:rPr>
        <w:t xml:space="preserve"> a cosmic shear survey with photometric</w:t>
      </w:r>
      <w:ins w:id="243" w:author="Josh Frieman" w:date="2012-08-17T06:19:00Z">
        <w:r w:rsidR="00671254">
          <w:rPr>
            <w:sz w:val="24"/>
            <w:szCs w:val="24"/>
          </w:rPr>
          <w:t>-</w:t>
        </w:r>
      </w:ins>
      <w:del w:id="244" w:author="Josh Frieman" w:date="2012-08-17T06:19:00Z">
        <w:r w:rsidRPr="00E95CCD" w:rsidDel="00671254">
          <w:rPr>
            <w:sz w:val="24"/>
            <w:szCs w:val="24"/>
          </w:rPr>
          <w:delText xml:space="preserve"> </w:delText>
        </w:r>
      </w:del>
      <w:r w:rsidRPr="00E95CCD">
        <w:rPr>
          <w:sz w:val="24"/>
          <w:szCs w:val="24"/>
        </w:rPr>
        <w:t>quality redshifts,</w:t>
      </w:r>
      <w:r>
        <w:rPr>
          <w:sz w:val="24"/>
          <w:szCs w:val="24"/>
        </w:rPr>
        <w:t xml:space="preserve"> measuring cosmic shear of ~300 million galaxies over 5000 deg</w:t>
      </w:r>
      <w:r w:rsidRPr="0048443A">
        <w:rPr>
          <w:sz w:val="24"/>
          <w:szCs w:val="24"/>
          <w:vertAlign w:val="superscript"/>
        </w:rPr>
        <w:t>2</w:t>
      </w:r>
      <w:r w:rsidRPr="00E95CCD">
        <w:rPr>
          <w:sz w:val="24"/>
          <w:szCs w:val="24"/>
        </w:rPr>
        <w:t xml:space="preserve"> out to redshift </w:t>
      </w:r>
      <w:commentRangeStart w:id="245"/>
      <w:r w:rsidRPr="00E95CCD">
        <w:rPr>
          <w:sz w:val="24"/>
          <w:szCs w:val="24"/>
        </w:rPr>
        <w:t>3</w:t>
      </w:r>
      <w:commentRangeEnd w:id="245"/>
      <w:r w:rsidR="00AB11AF">
        <w:rPr>
          <w:rStyle w:val="CommentReference"/>
          <w:vanish/>
        </w:rPr>
        <w:commentReference w:id="245"/>
      </w:r>
      <w:r w:rsidRPr="00E95CCD">
        <w:rPr>
          <w:sz w:val="24"/>
          <w:szCs w:val="24"/>
        </w:rPr>
        <w:t xml:space="preserve">. </w:t>
      </w:r>
      <w:ins w:id="246" w:author="Josh Frieman" w:date="2012-08-17T06:20:00Z">
        <w:r w:rsidR="003C27B8">
          <w:rPr>
            <w:sz w:val="24"/>
            <w:szCs w:val="24"/>
          </w:rPr>
          <w:t>We assume</w:t>
        </w:r>
        <w:r w:rsidR="00AB11AF">
          <w:rPr>
            <w:sz w:val="24"/>
            <w:szCs w:val="24"/>
          </w:rPr>
          <w:t xml:space="preserve"> </w:t>
        </w:r>
      </w:ins>
      <w:del w:id="247" w:author="Josh Frieman" w:date="2012-08-17T06:20:00Z">
        <w:r w:rsidRPr="00E95CCD" w:rsidDel="00AB11AF">
          <w:rPr>
            <w:sz w:val="24"/>
            <w:szCs w:val="24"/>
          </w:rPr>
          <w:delText xml:space="preserve">The </w:delText>
        </w:r>
      </w:del>
      <w:r w:rsidRPr="00E95CCD">
        <w:rPr>
          <w:sz w:val="24"/>
          <w:szCs w:val="24"/>
        </w:rPr>
        <w:t>DESpec</w:t>
      </w:r>
      <w:ins w:id="248" w:author="Josh Frieman" w:date="2012-08-17T06:20:00Z">
        <w:r w:rsidR="00AB11AF">
          <w:rPr>
            <w:sz w:val="24"/>
            <w:szCs w:val="24"/>
          </w:rPr>
          <w:t xml:space="preserve"> </w:t>
        </w:r>
      </w:ins>
      <w:ins w:id="249" w:author="Josh Frieman" w:date="2012-08-17T06:21:00Z">
        <w:r w:rsidR="003C27B8">
          <w:rPr>
            <w:sz w:val="24"/>
            <w:szCs w:val="24"/>
          </w:rPr>
          <w:t xml:space="preserve">will </w:t>
        </w:r>
      </w:ins>
      <w:del w:id="250" w:author="Josh Frieman" w:date="2012-08-17T06:20:00Z">
        <w:r w:rsidRPr="00E95CCD" w:rsidDel="00AB11AF">
          <w:rPr>
            <w:sz w:val="24"/>
            <w:szCs w:val="24"/>
          </w:rPr>
          <w:delText xml:space="preserve">-like survey is </w:delText>
        </w:r>
        <w:r w:rsidR="000503B5" w:rsidDel="00AB11AF">
          <w:rPr>
            <w:sz w:val="24"/>
            <w:szCs w:val="24"/>
          </w:rPr>
          <w:delText xml:space="preserve">here </w:delText>
        </w:r>
        <w:r w:rsidRPr="00E95CCD" w:rsidDel="00AB11AF">
          <w:rPr>
            <w:sz w:val="24"/>
            <w:szCs w:val="24"/>
          </w:rPr>
          <w:delText>assumed to</w:delText>
        </w:r>
      </w:del>
      <w:del w:id="251" w:author="Josh Frieman" w:date="2012-08-17T06:21:00Z">
        <w:r w:rsidRPr="00E95CCD" w:rsidDel="003C27B8">
          <w:rPr>
            <w:sz w:val="24"/>
            <w:szCs w:val="24"/>
          </w:rPr>
          <w:delText xml:space="preserve"> </w:delText>
        </w:r>
      </w:del>
      <w:r w:rsidRPr="00E95CCD">
        <w:rPr>
          <w:sz w:val="24"/>
          <w:szCs w:val="24"/>
        </w:rPr>
        <w:t>measure s</w:t>
      </w:r>
      <w:r>
        <w:rPr>
          <w:sz w:val="24"/>
          <w:szCs w:val="24"/>
        </w:rPr>
        <w:t>pectroscopic redshifts for ~10</w:t>
      </w:r>
      <w:r w:rsidRPr="00E95CCD">
        <w:rPr>
          <w:sz w:val="24"/>
          <w:szCs w:val="24"/>
        </w:rPr>
        <w:t xml:space="preserve"> million galaxies over 5000</w:t>
      </w:r>
      <w:r>
        <w:rPr>
          <w:sz w:val="24"/>
          <w:szCs w:val="24"/>
        </w:rPr>
        <w:t xml:space="preserve"> deg</w:t>
      </w:r>
      <w:r w:rsidR="00AB524C" w:rsidRPr="00DE2AC7">
        <w:rPr>
          <w:sz w:val="24"/>
          <w:szCs w:val="24"/>
          <w:vertAlign w:val="superscript"/>
        </w:rPr>
        <w:t>2</w:t>
      </w:r>
      <w:r w:rsidRPr="00E95CCD">
        <w:rPr>
          <w:sz w:val="24"/>
          <w:szCs w:val="24"/>
        </w:rPr>
        <w:t xml:space="preserve"> out to redshift 1.7. We analyse the DES survey using </w:t>
      </w:r>
      <w:r w:rsidR="00AB524C">
        <w:rPr>
          <w:sz w:val="24"/>
          <w:szCs w:val="24"/>
        </w:rPr>
        <w:t>five</w:t>
      </w:r>
      <w:r w:rsidRPr="00E95CCD">
        <w:rPr>
          <w:sz w:val="24"/>
          <w:szCs w:val="24"/>
        </w:rPr>
        <w:t xml:space="preserve"> </w:t>
      </w:r>
      <w:ins w:id="252" w:author="Josh Frieman" w:date="2012-08-17T06:22:00Z">
        <w:r w:rsidR="003C27B8">
          <w:rPr>
            <w:sz w:val="24"/>
            <w:szCs w:val="24"/>
          </w:rPr>
          <w:t xml:space="preserve">unequally spaced </w:t>
        </w:r>
      </w:ins>
      <w:r w:rsidRPr="00E95CCD">
        <w:rPr>
          <w:sz w:val="24"/>
          <w:szCs w:val="24"/>
        </w:rPr>
        <w:t xml:space="preserve">tomographic bins in redshift with roughly equal </w:t>
      </w:r>
      <w:ins w:id="253" w:author="Josh Frieman" w:date="2012-08-17T06:22:00Z">
        <w:r w:rsidR="003C27B8">
          <w:rPr>
            <w:sz w:val="24"/>
            <w:szCs w:val="24"/>
          </w:rPr>
          <w:t xml:space="preserve">galaxy </w:t>
        </w:r>
      </w:ins>
      <w:r w:rsidRPr="00E95CCD">
        <w:rPr>
          <w:sz w:val="24"/>
          <w:szCs w:val="24"/>
        </w:rPr>
        <w:t>number density</w:t>
      </w:r>
      <w:ins w:id="254" w:author="Josh Frieman" w:date="2012-08-17T06:21:00Z">
        <w:r w:rsidR="003C27B8">
          <w:rPr>
            <w:sz w:val="24"/>
            <w:szCs w:val="24"/>
          </w:rPr>
          <w:t xml:space="preserve"> in </w:t>
        </w:r>
        <w:commentRangeStart w:id="255"/>
        <w:r w:rsidR="003C27B8">
          <w:rPr>
            <w:sz w:val="24"/>
            <w:szCs w:val="24"/>
          </w:rPr>
          <w:t>each</w:t>
        </w:r>
      </w:ins>
      <w:commentRangeEnd w:id="255"/>
      <w:r w:rsidR="003C27B8">
        <w:rPr>
          <w:rStyle w:val="CommentReference"/>
          <w:vanish/>
        </w:rPr>
        <w:commentReference w:id="255"/>
      </w:r>
      <w:r w:rsidRPr="00E95CCD">
        <w:rPr>
          <w:sz w:val="24"/>
          <w:szCs w:val="24"/>
        </w:rPr>
        <w:t xml:space="preserve">. The higher quality redshifts in the DESpec survey allow us to use 30 bins of equal redshift spacing. </w:t>
      </w:r>
      <w:commentRangeStart w:id="256"/>
      <w:r w:rsidRPr="00E95CCD">
        <w:rPr>
          <w:sz w:val="24"/>
          <w:szCs w:val="24"/>
        </w:rPr>
        <w:t>We include the effects of Red</w:t>
      </w:r>
      <w:r>
        <w:rPr>
          <w:sz w:val="24"/>
          <w:szCs w:val="24"/>
        </w:rPr>
        <w:t xml:space="preserve">shift Space Distortions in our </w:t>
      </w:r>
      <w:proofErr w:type="gramStart"/>
      <w:r w:rsidRPr="00731B91">
        <w:rPr>
          <w:i/>
          <w:sz w:val="24"/>
          <w:szCs w:val="24"/>
        </w:rPr>
        <w:t>C(</w:t>
      </w:r>
      <w:proofErr w:type="gramEnd"/>
      <w:r w:rsidRPr="00731B91">
        <w:rPr>
          <w:i/>
          <w:sz w:val="24"/>
          <w:szCs w:val="24"/>
        </w:rPr>
        <w:t>l)</w:t>
      </w:r>
      <w:del w:id="257" w:author="Josh Frieman" w:date="2012-08-17T06:22:00Z">
        <w:r w:rsidRPr="00731B91" w:rsidDel="003C27B8">
          <w:rPr>
            <w:i/>
            <w:sz w:val="24"/>
            <w:szCs w:val="24"/>
          </w:rPr>
          <w:delText>s</w:delText>
        </w:r>
      </w:del>
      <w:r w:rsidRPr="00E95CCD">
        <w:rPr>
          <w:sz w:val="24"/>
          <w:szCs w:val="24"/>
        </w:rPr>
        <w:t xml:space="preserve"> framework using the formalism introduced by </w:t>
      </w:r>
      <w:r>
        <w:rPr>
          <w:sz w:val="24"/>
          <w:szCs w:val="24"/>
        </w:rPr>
        <w:t>Fisher et al. (1994)</w:t>
      </w:r>
      <w:r w:rsidRPr="00E95CCD">
        <w:rPr>
          <w:sz w:val="24"/>
          <w:szCs w:val="24"/>
        </w:rPr>
        <w:t>.</w:t>
      </w:r>
      <w:ins w:id="258" w:author="Josh Frieman" w:date="2012-08-17T06:22:00Z">
        <w:r w:rsidR="003C27B8">
          <w:rPr>
            <w:sz w:val="24"/>
            <w:szCs w:val="24"/>
          </w:rPr>
          <w:t xml:space="preserve"> </w:t>
        </w:r>
      </w:ins>
      <w:commentRangeEnd w:id="256"/>
      <w:r w:rsidR="004C04A2">
        <w:rPr>
          <w:rStyle w:val="CommentReference"/>
          <w:vanish/>
        </w:rPr>
        <w:commentReference w:id="256"/>
      </w:r>
      <w:del w:id="259" w:author="Josh Frieman" w:date="2012-08-17T06:22:00Z">
        <w:r w:rsidRPr="00E95CCD" w:rsidDel="003C27B8">
          <w:rPr>
            <w:sz w:val="24"/>
            <w:szCs w:val="24"/>
          </w:rPr>
          <w:delText xml:space="preserve"> </w:delText>
        </w:r>
      </w:del>
      <w:r w:rsidRPr="00E95CCD">
        <w:rPr>
          <w:sz w:val="24"/>
          <w:szCs w:val="24"/>
        </w:rPr>
        <w:t>We examine both surveys independently</w:t>
      </w:r>
      <w:ins w:id="260" w:author="Josh Frieman" w:date="2012-08-17T06:22:00Z">
        <w:r w:rsidR="003C27B8">
          <w:rPr>
            <w:sz w:val="24"/>
            <w:szCs w:val="24"/>
          </w:rPr>
          <w:t>,</w:t>
        </w:r>
      </w:ins>
      <w:r w:rsidRPr="00E95CCD">
        <w:rPr>
          <w:sz w:val="24"/>
          <w:szCs w:val="24"/>
        </w:rPr>
        <w:t xml:space="preserve"> forecasting constraints through the Fisher Matrix (FM) formalism, as well as joint constraints from both surveys assuming </w:t>
      </w:r>
      <w:ins w:id="261" w:author="Josh Frieman" w:date="2012-08-17T06:22:00Z">
        <w:r w:rsidR="003C27B8">
          <w:rPr>
            <w:sz w:val="24"/>
            <w:szCs w:val="24"/>
          </w:rPr>
          <w:t xml:space="preserve">that </w:t>
        </w:r>
      </w:ins>
      <w:r w:rsidRPr="00E95CCD">
        <w:rPr>
          <w:sz w:val="24"/>
          <w:szCs w:val="24"/>
        </w:rPr>
        <w:t>they observe different patches of sky (simply adding the FMs) or the same patch of sky (including all galaxy-shear cross-</w:t>
      </w:r>
      <w:r w:rsidRPr="00A461BF">
        <w:rPr>
          <w:sz w:val="24"/>
          <w:szCs w:val="24"/>
        </w:rPr>
        <w:t xml:space="preserve">correlations). </w:t>
      </w:r>
      <w:r w:rsidR="00A461BF" w:rsidRPr="00A461BF">
        <w:rPr>
          <w:sz w:val="24"/>
          <w:szCs w:val="24"/>
        </w:rPr>
        <w:t xml:space="preserve"> </w:t>
      </w:r>
      <w:r w:rsidR="00A461BF" w:rsidRPr="00801C96">
        <w:rPr>
          <w:rFonts w:cs="Helvetica"/>
          <w:sz w:val="24"/>
          <w:szCs w:val="24"/>
        </w:rPr>
        <w:t>We exclude nonlinear s</w:t>
      </w:r>
      <w:r w:rsidR="00A461BF" w:rsidRPr="00A461BF">
        <w:rPr>
          <w:rFonts w:cs="Helvetica"/>
          <w:sz w:val="24"/>
          <w:szCs w:val="24"/>
        </w:rPr>
        <w:t>cales from all observables that</w:t>
      </w:r>
      <w:r w:rsidR="00A461BF" w:rsidRPr="00801C96">
        <w:rPr>
          <w:rFonts w:cs="Helvetica"/>
          <w:sz w:val="24"/>
          <w:szCs w:val="24"/>
        </w:rPr>
        <w:t xml:space="preserve"> include galaxy clustering. Galaxy bias</w:t>
      </w:r>
      <w:r w:rsidR="00A461BF" w:rsidRPr="00A461BF">
        <w:rPr>
          <w:rFonts w:cs="Helvetica"/>
          <w:sz w:val="24"/>
          <w:szCs w:val="24"/>
        </w:rPr>
        <w:t xml:space="preserve">, </w:t>
      </w:r>
      <w:proofErr w:type="gramStart"/>
      <w:r w:rsidR="00A461BF" w:rsidRPr="00A461BF">
        <w:rPr>
          <w:rFonts w:cs="Helvetica"/>
          <w:sz w:val="24"/>
          <w:szCs w:val="24"/>
        </w:rPr>
        <w:t>b</w:t>
      </w:r>
      <w:r w:rsidR="00A461BF" w:rsidRPr="000503B5">
        <w:rPr>
          <w:rFonts w:cs="Helvetica"/>
          <w:sz w:val="24"/>
          <w:szCs w:val="24"/>
          <w:vertAlign w:val="subscript"/>
        </w:rPr>
        <w:t>g</w:t>
      </w:r>
      <w:r w:rsidR="00A461BF" w:rsidRPr="00A461BF">
        <w:rPr>
          <w:rFonts w:cs="Helvetica"/>
          <w:sz w:val="24"/>
          <w:szCs w:val="24"/>
        </w:rPr>
        <w:t>(</w:t>
      </w:r>
      <w:proofErr w:type="gramEnd"/>
      <w:r w:rsidR="00A461BF" w:rsidRPr="00A461BF">
        <w:rPr>
          <w:rFonts w:cs="Helvetica"/>
          <w:sz w:val="24"/>
          <w:szCs w:val="24"/>
        </w:rPr>
        <w:t>z), is assumed to be scale-</w:t>
      </w:r>
      <w:r w:rsidR="00A461BF" w:rsidRPr="00801C96">
        <w:rPr>
          <w:rFonts w:cs="Helvetica"/>
          <w:sz w:val="24"/>
          <w:szCs w:val="24"/>
        </w:rPr>
        <w:t>independent</w:t>
      </w:r>
      <w:r w:rsidR="00A461BF">
        <w:rPr>
          <w:rFonts w:cs="Helvetica"/>
          <w:sz w:val="24"/>
          <w:szCs w:val="24"/>
        </w:rPr>
        <w:t xml:space="preserve"> </w:t>
      </w:r>
      <w:r w:rsidR="00A461BF" w:rsidRPr="00801C96">
        <w:rPr>
          <w:rFonts w:cs="Helvetica"/>
          <w:sz w:val="24"/>
          <w:szCs w:val="24"/>
        </w:rPr>
        <w:t>with fiducial value 1, parameteri</w:t>
      </w:r>
      <w:ins w:id="262" w:author="Josh Frieman" w:date="2012-08-17T06:23:00Z">
        <w:r w:rsidR="003C27B8">
          <w:rPr>
            <w:rFonts w:cs="Helvetica"/>
            <w:sz w:val="24"/>
            <w:szCs w:val="24"/>
          </w:rPr>
          <w:t>z</w:t>
        </w:r>
      </w:ins>
      <w:del w:id="263" w:author="Josh Frieman" w:date="2012-08-17T06:23:00Z">
        <w:r w:rsidR="00A461BF" w:rsidRPr="00801C96" w:rsidDel="003C27B8">
          <w:rPr>
            <w:rFonts w:cs="Helvetica"/>
            <w:sz w:val="24"/>
            <w:szCs w:val="24"/>
          </w:rPr>
          <w:delText>s</w:delText>
        </w:r>
      </w:del>
      <w:r w:rsidR="00A461BF" w:rsidRPr="00801C96">
        <w:rPr>
          <w:rFonts w:cs="Helvetica"/>
          <w:sz w:val="24"/>
          <w:szCs w:val="24"/>
        </w:rPr>
        <w:t xml:space="preserve">ed by an overall amplitude normalisation and three nodes in redshift. The amplitude of these four nuisance parameters is allowed to vary and </w:t>
      </w:r>
      <w:r w:rsidR="00A461BF">
        <w:rPr>
          <w:rFonts w:cs="Helvetica"/>
          <w:sz w:val="24"/>
          <w:szCs w:val="24"/>
        </w:rPr>
        <w:t xml:space="preserve">is </w:t>
      </w:r>
      <w:r w:rsidR="00A461BF" w:rsidRPr="00801C96">
        <w:rPr>
          <w:rFonts w:cs="Helvetica"/>
          <w:sz w:val="24"/>
          <w:szCs w:val="24"/>
        </w:rPr>
        <w:t>marginalised over in our results. For galaxy-shear results, the cross</w:t>
      </w:r>
      <w:r w:rsidR="00A461BF">
        <w:rPr>
          <w:rFonts w:cs="Helvetica"/>
          <w:sz w:val="24"/>
          <w:szCs w:val="24"/>
        </w:rPr>
        <w:t>-</w:t>
      </w:r>
      <w:r w:rsidR="00A461BF" w:rsidRPr="00801C96">
        <w:rPr>
          <w:rFonts w:cs="Helvetica"/>
          <w:sz w:val="24"/>
          <w:szCs w:val="24"/>
        </w:rPr>
        <w:t>correlation</w:t>
      </w:r>
      <w:r w:rsidR="00A461BF">
        <w:rPr>
          <w:rFonts w:cs="Helvetica"/>
          <w:sz w:val="24"/>
          <w:szCs w:val="24"/>
        </w:rPr>
        <w:t xml:space="preserve"> </w:t>
      </w:r>
      <w:r w:rsidR="00A461BF" w:rsidRPr="00801C96">
        <w:rPr>
          <w:rFonts w:cs="Helvetica"/>
          <w:sz w:val="24"/>
          <w:szCs w:val="24"/>
        </w:rPr>
        <w:t xml:space="preserve">coefficient is assumed to be unity at all scales/redshifts, </w:t>
      </w:r>
      <w:proofErr w:type="gramStart"/>
      <w:r w:rsidR="00A461BF" w:rsidRPr="00801C96">
        <w:rPr>
          <w:rFonts w:cs="Helvetica"/>
          <w:sz w:val="24"/>
          <w:szCs w:val="24"/>
        </w:rPr>
        <w:t>r</w:t>
      </w:r>
      <w:r w:rsidR="000503B5" w:rsidRPr="000503B5">
        <w:rPr>
          <w:rFonts w:cs="Helvetica"/>
          <w:sz w:val="24"/>
          <w:szCs w:val="24"/>
          <w:vertAlign w:val="subscript"/>
        </w:rPr>
        <w:t>g</w:t>
      </w:r>
      <w:r w:rsidR="00A461BF" w:rsidRPr="00801C96">
        <w:rPr>
          <w:rFonts w:cs="Helvetica"/>
          <w:sz w:val="24"/>
          <w:szCs w:val="24"/>
        </w:rPr>
        <w:t>(</w:t>
      </w:r>
      <w:proofErr w:type="gramEnd"/>
      <w:r w:rsidR="00A461BF" w:rsidRPr="00801C96">
        <w:rPr>
          <w:rFonts w:cs="Helvetica"/>
          <w:sz w:val="24"/>
          <w:szCs w:val="24"/>
        </w:rPr>
        <w:t>k, z) = 1.</w:t>
      </w:r>
    </w:p>
    <w:p w:rsidR="00472814" w:rsidDel="00472814" w:rsidRDefault="00472814" w:rsidP="0089595E">
      <w:pPr>
        <w:widowControl w:val="0"/>
        <w:numPr>
          <w:ins w:id="264" w:author="Josh Frieman" w:date="2012-08-17T06:30:00Z"/>
        </w:numPr>
        <w:autoSpaceDE w:val="0"/>
        <w:autoSpaceDN w:val="0"/>
        <w:adjustRightInd w:val="0"/>
        <w:jc w:val="both"/>
        <w:rPr>
          <w:ins w:id="265" w:author="Josh Frieman" w:date="2012-08-17T06:30:00Z"/>
          <w:rFonts w:cs="Helvetica"/>
          <w:sz w:val="24"/>
          <w:szCs w:val="24"/>
        </w:rPr>
      </w:pPr>
    </w:p>
    <w:p w:rsidR="00A461BF" w:rsidRPr="00A461BF" w:rsidDel="00472814" w:rsidRDefault="00A461BF" w:rsidP="0089595E">
      <w:pPr>
        <w:widowControl w:val="0"/>
        <w:autoSpaceDE w:val="0"/>
        <w:autoSpaceDN w:val="0"/>
        <w:adjustRightInd w:val="0"/>
        <w:spacing w:after="0" w:line="240" w:lineRule="auto"/>
        <w:jc w:val="both"/>
        <w:rPr>
          <w:del w:id="266" w:author="Josh Frieman" w:date="2012-08-17T06:30:00Z"/>
          <w:sz w:val="24"/>
          <w:szCs w:val="24"/>
        </w:rPr>
      </w:pPr>
    </w:p>
    <w:p w:rsidR="001C7235" w:rsidDel="00472814" w:rsidRDefault="001C7235" w:rsidP="0089595E">
      <w:pPr>
        <w:jc w:val="both"/>
        <w:rPr>
          <w:del w:id="267" w:author="Josh Frieman" w:date="2012-08-17T06:30:00Z"/>
          <w:rFonts w:cs="Helvetica"/>
          <w:sz w:val="24"/>
          <w:szCs w:val="24"/>
        </w:rPr>
      </w:pPr>
      <w:del w:id="268" w:author="Josh Frieman" w:date="2012-08-17T06:30:00Z">
        <w:r w:rsidRPr="00801C96" w:rsidDel="00472814">
          <w:rPr>
            <w:rFonts w:cs="Helvetica"/>
            <w:sz w:val="24"/>
            <w:szCs w:val="24"/>
          </w:rPr>
          <w:delText>We present results both in terms of the Dark Energy equation of state and the ability to measure deviations from General Relativity. We use two</w:delText>
        </w:r>
        <w:r w:rsidR="000503B5" w:rsidDel="00472814">
          <w:rPr>
            <w:rFonts w:cs="Helvetica"/>
            <w:sz w:val="24"/>
            <w:szCs w:val="24"/>
          </w:rPr>
          <w:delText xml:space="preserve"> Modified Gravity p</w:delText>
        </w:r>
        <w:r w:rsidRPr="001C7235" w:rsidDel="00472814">
          <w:rPr>
            <w:rFonts w:cs="Helvetica"/>
            <w:sz w:val="24"/>
            <w:szCs w:val="24"/>
          </w:rPr>
          <w:delText xml:space="preserve">arameters, </w:delText>
        </w:r>
      </w:del>
      <w:del w:id="269" w:author="Josh Frieman" w:date="2012-08-17T06:28:00Z">
        <w:r w:rsidRPr="001C7235" w:rsidDel="00472814">
          <w:rPr>
            <w:rFonts w:cs="Helvetica"/>
            <w:sz w:val="24"/>
            <w:szCs w:val="24"/>
          </w:rPr>
          <w:delText>Q</w:delText>
        </w:r>
        <w:r w:rsidRPr="00801C96" w:rsidDel="00472814">
          <w:rPr>
            <w:rFonts w:cs="Helvetica"/>
            <w:sz w:val="24"/>
            <w:szCs w:val="24"/>
            <w:vertAlign w:val="subscript"/>
          </w:rPr>
          <w:delText>0</w:delText>
        </w:r>
        <w:r w:rsidRPr="00801C96" w:rsidDel="00472814">
          <w:rPr>
            <w:rFonts w:cs="Helvetica"/>
            <w:sz w:val="24"/>
            <w:szCs w:val="24"/>
          </w:rPr>
          <w:delText xml:space="preserve"> and R</w:delText>
        </w:r>
        <w:r w:rsidRPr="00C9232E" w:rsidDel="00472814">
          <w:rPr>
            <w:rFonts w:cs="Helvetica"/>
            <w:sz w:val="24"/>
            <w:szCs w:val="24"/>
            <w:vertAlign w:val="subscript"/>
          </w:rPr>
          <w:delText>0</w:delText>
        </w:r>
        <w:r w:rsidRPr="00801C96" w:rsidDel="00472814">
          <w:rPr>
            <w:rFonts w:cs="Helvetica"/>
            <w:sz w:val="24"/>
            <w:szCs w:val="24"/>
          </w:rPr>
          <w:delText xml:space="preserve"> </w:delText>
        </w:r>
      </w:del>
      <w:del w:id="270" w:author="Josh Frieman" w:date="2012-08-17T06:30:00Z">
        <w:r w:rsidR="000503B5" w:rsidDel="00472814">
          <w:rPr>
            <w:rFonts w:cs="Helvetica"/>
            <w:sz w:val="24"/>
            <w:szCs w:val="24"/>
          </w:rPr>
          <w:delText xml:space="preserve">(defined below), </w:delText>
        </w:r>
        <w:r w:rsidRPr="00801C96" w:rsidDel="00472814">
          <w:rPr>
            <w:rFonts w:cs="Helvetica"/>
            <w:sz w:val="24"/>
            <w:szCs w:val="24"/>
          </w:rPr>
          <w:delText>to parameteri</w:delText>
        </w:r>
      </w:del>
      <w:del w:id="271" w:author="Josh Frieman" w:date="2012-08-17T06:23:00Z">
        <w:r w:rsidRPr="00801C96" w:rsidDel="00472814">
          <w:rPr>
            <w:rFonts w:cs="Helvetica"/>
            <w:sz w:val="24"/>
            <w:szCs w:val="24"/>
          </w:rPr>
          <w:delText>s</w:delText>
        </w:r>
      </w:del>
      <w:del w:id="272" w:author="Josh Frieman" w:date="2012-08-17T06:30:00Z">
        <w:r w:rsidRPr="00801C96" w:rsidDel="00472814">
          <w:rPr>
            <w:rFonts w:cs="Helvetica"/>
            <w:sz w:val="24"/>
            <w:szCs w:val="24"/>
          </w:rPr>
          <w:delText>e these deviations. This has the advantage of being able to detect the presence of anisotropic stresses on cosmological scales</w:delText>
        </w:r>
        <w:r w:rsidDel="00472814">
          <w:rPr>
            <w:rFonts w:cs="Helvetica"/>
            <w:sz w:val="24"/>
            <w:szCs w:val="24"/>
          </w:rPr>
          <w:delText>,</w:delText>
        </w:r>
        <w:r w:rsidRPr="00801C96" w:rsidDel="00472814">
          <w:rPr>
            <w:rFonts w:cs="Helvetica"/>
            <w:sz w:val="24"/>
            <w:szCs w:val="24"/>
          </w:rPr>
          <w:delText xml:space="preserve"> but the analysis is complementary to the </w:delText>
        </w:r>
      </w:del>
      <w:del w:id="273" w:author="Josh Frieman" w:date="2012-08-17T06:24:00Z">
        <w:r w:rsidRPr="00801C96" w:rsidDel="00472814">
          <w:rPr>
            <w:rFonts w:cs="Helvetica"/>
            <w:sz w:val="24"/>
            <w:szCs w:val="24"/>
          </w:rPr>
          <w:delText>work of</w:delText>
        </w:r>
        <w:r w:rsidRPr="001C7235" w:rsidDel="00472814">
          <w:rPr>
            <w:rFonts w:cs="Helvetica"/>
            <w:sz w:val="24"/>
            <w:szCs w:val="24"/>
          </w:rPr>
          <w:delText xml:space="preserve"> Gaztanaga et al. who use a </w:delText>
        </w:r>
      </w:del>
      <w:del w:id="274" w:author="Josh Frieman" w:date="2012-08-17T06:30:00Z">
        <w:r w:rsidRPr="001C7235" w:rsidDel="00472814">
          <w:rPr>
            <w:rFonts w:cs="Helvetica"/>
            <w:sz w:val="24"/>
            <w:szCs w:val="24"/>
          </w:rPr>
          <w:delText>one-</w:delText>
        </w:r>
        <w:r w:rsidRPr="00801C96" w:rsidDel="00472814">
          <w:rPr>
            <w:rFonts w:cs="Helvetica"/>
            <w:sz w:val="24"/>
            <w:szCs w:val="24"/>
          </w:rPr>
          <w:delText xml:space="preserve">parameter MG model </w:delText>
        </w:r>
      </w:del>
      <w:del w:id="275" w:author="Josh Frieman" w:date="2012-08-17T06:24:00Z">
        <w:r w:rsidRPr="00801C96" w:rsidDel="00472814">
          <w:rPr>
            <w:rFonts w:cs="Helvetica"/>
            <w:sz w:val="24"/>
            <w:szCs w:val="24"/>
          </w:rPr>
          <w:delText>as shown in Figs 2.1 and 2.2</w:delText>
        </w:r>
        <w:r w:rsidDel="00472814">
          <w:rPr>
            <w:rFonts w:cs="Helvetica"/>
            <w:sz w:val="24"/>
            <w:szCs w:val="24"/>
          </w:rPr>
          <w:delText xml:space="preserve">. </w:delText>
        </w:r>
      </w:del>
    </w:p>
    <w:p w:rsidR="001C7235" w:rsidRDefault="001C7235" w:rsidP="00472814">
      <w:pPr>
        <w:widowControl w:val="0"/>
        <w:autoSpaceDE w:val="0"/>
        <w:autoSpaceDN w:val="0"/>
        <w:adjustRightInd w:val="0"/>
        <w:jc w:val="both"/>
        <w:rPr>
          <w:rFonts w:cs="Helvetica"/>
          <w:sz w:val="24"/>
          <w:szCs w:val="24"/>
        </w:rPr>
        <w:pPrChange w:id="276" w:author="Josh Frieman" w:date="2012-08-17T06:30:00Z">
          <w:pPr>
            <w:jc w:val="both"/>
          </w:pPr>
        </w:pPrChange>
      </w:pPr>
    </w:p>
    <w:p w:rsidR="000C75FA" w:rsidRPr="00947A48" w:rsidRDefault="000C75FA" w:rsidP="0089595E">
      <w:pPr>
        <w:jc w:val="both"/>
        <w:rPr>
          <w:b/>
          <w:bCs/>
          <w:sz w:val="26"/>
          <w:szCs w:val="26"/>
        </w:rPr>
      </w:pPr>
      <w:r w:rsidRPr="00947A48">
        <w:rPr>
          <w:b/>
          <w:bCs/>
          <w:sz w:val="26"/>
          <w:szCs w:val="26"/>
        </w:rPr>
        <w:t>3.G Results</w:t>
      </w:r>
      <w:r w:rsidR="002D6412" w:rsidRPr="00947A48">
        <w:rPr>
          <w:b/>
          <w:bCs/>
          <w:sz w:val="26"/>
          <w:szCs w:val="26"/>
        </w:rPr>
        <w:t xml:space="preserve"> for F</w:t>
      </w:r>
      <w:ins w:id="277" w:author="Josh Frieman" w:date="2012-08-17T06:26:00Z">
        <w:r w:rsidR="00472814">
          <w:rPr>
            <w:b/>
            <w:bCs/>
            <w:sz w:val="26"/>
            <w:szCs w:val="26"/>
          </w:rPr>
          <w:t>igure of Merit</w:t>
        </w:r>
      </w:ins>
      <w:del w:id="278" w:author="Josh Frieman" w:date="2012-08-17T06:26:00Z">
        <w:r w:rsidR="002D6412" w:rsidRPr="00947A48" w:rsidDel="00472814">
          <w:rPr>
            <w:b/>
            <w:bCs/>
            <w:sz w:val="26"/>
            <w:szCs w:val="26"/>
          </w:rPr>
          <w:delText>oM</w:delText>
        </w:r>
      </w:del>
      <w:r w:rsidR="002D6412" w:rsidRPr="00947A48">
        <w:rPr>
          <w:b/>
          <w:bCs/>
          <w:sz w:val="26"/>
          <w:szCs w:val="26"/>
        </w:rPr>
        <w:t xml:space="preserve"> vs. Survey Strategy</w:t>
      </w:r>
    </w:p>
    <w:p w:rsidR="000C75FA" w:rsidRPr="00E95CCD" w:rsidRDefault="000C75FA" w:rsidP="0089595E">
      <w:pPr>
        <w:jc w:val="both"/>
        <w:rPr>
          <w:sz w:val="24"/>
          <w:szCs w:val="24"/>
        </w:rPr>
      </w:pPr>
      <w:r>
        <w:rPr>
          <w:sz w:val="24"/>
          <w:szCs w:val="24"/>
        </w:rPr>
        <w:t>Here we present</w:t>
      </w:r>
      <w:r w:rsidRPr="00E95CCD">
        <w:rPr>
          <w:sz w:val="24"/>
          <w:szCs w:val="24"/>
        </w:rPr>
        <w:t xml:space="preserve"> the results of our projected angular power spectra analysis of DES+DESpec for both our fiducial survey strategies and </w:t>
      </w:r>
      <w:ins w:id="279" w:author="Josh Frieman" w:date="2012-08-17T06:27:00Z">
        <w:r w:rsidR="00472814">
          <w:rPr>
            <w:sz w:val="24"/>
            <w:szCs w:val="24"/>
          </w:rPr>
          <w:t>the</w:t>
        </w:r>
      </w:ins>
      <w:del w:id="280" w:author="Josh Frieman" w:date="2012-08-17T06:27:00Z">
        <w:r w:rsidRPr="00E95CCD" w:rsidDel="00472814">
          <w:rPr>
            <w:sz w:val="24"/>
            <w:szCs w:val="24"/>
          </w:rPr>
          <w:delText>our</w:delText>
        </w:r>
      </w:del>
      <w:r w:rsidRPr="00E95CCD">
        <w:rPr>
          <w:sz w:val="24"/>
          <w:szCs w:val="24"/>
        </w:rPr>
        <w:t xml:space="preserve"> simple alternative target selection scenarios</w:t>
      </w:r>
      <w:ins w:id="281" w:author="Josh Frieman" w:date="2012-08-17T06:27:00Z">
        <w:r w:rsidR="00472814">
          <w:rPr>
            <w:sz w:val="24"/>
            <w:szCs w:val="24"/>
          </w:rPr>
          <w:t xml:space="preserve"> mentioned above in Sec. 3.E</w:t>
        </w:r>
      </w:ins>
      <w:r w:rsidRPr="00E95CCD">
        <w:rPr>
          <w:sz w:val="24"/>
          <w:szCs w:val="24"/>
        </w:rPr>
        <w:t>.</w:t>
      </w:r>
    </w:p>
    <w:p w:rsidR="000C75FA" w:rsidRPr="00E95CCD" w:rsidRDefault="000C75FA" w:rsidP="0089595E">
      <w:pPr>
        <w:jc w:val="both"/>
        <w:rPr>
          <w:sz w:val="24"/>
          <w:szCs w:val="24"/>
        </w:rPr>
      </w:pPr>
      <w:r w:rsidRPr="00E95CCD">
        <w:rPr>
          <w:sz w:val="24"/>
          <w:szCs w:val="24"/>
        </w:rPr>
        <w:t xml:space="preserve">Results are presented </w:t>
      </w:r>
      <w:proofErr w:type="gramStart"/>
      <w:r w:rsidRPr="00E95CCD">
        <w:rPr>
          <w:sz w:val="24"/>
          <w:szCs w:val="24"/>
        </w:rPr>
        <w:t>for both</w:t>
      </w:r>
      <w:proofErr w:type="gramEnd"/>
      <w:r w:rsidRPr="00E95CCD">
        <w:rPr>
          <w:sz w:val="24"/>
          <w:szCs w:val="24"/>
        </w:rPr>
        <w:t xml:space="preserve"> the standard Dark Energy (DE) parameters as well as two common Modified Gravity (MG) parameters</w:t>
      </w:r>
      <w:ins w:id="282" w:author="Josh Frieman" w:date="2012-08-17T06:28:00Z">
        <w:r w:rsidR="00472814">
          <w:rPr>
            <w:sz w:val="24"/>
            <w:szCs w:val="24"/>
          </w:rPr>
          <w:t xml:space="preserve">, </w:t>
        </w:r>
        <w:r w:rsidR="00472814" w:rsidRPr="001C7235">
          <w:rPr>
            <w:rFonts w:cs="Helvetica"/>
            <w:sz w:val="24"/>
            <w:szCs w:val="24"/>
          </w:rPr>
          <w:t>Q</w:t>
        </w:r>
        <w:r w:rsidR="00472814" w:rsidRPr="00801C96">
          <w:rPr>
            <w:rFonts w:cs="Helvetica"/>
            <w:sz w:val="24"/>
            <w:szCs w:val="24"/>
            <w:vertAlign w:val="subscript"/>
          </w:rPr>
          <w:t>0</w:t>
        </w:r>
        <w:r w:rsidR="00472814" w:rsidRPr="00801C96">
          <w:rPr>
            <w:rFonts w:cs="Helvetica"/>
            <w:sz w:val="24"/>
            <w:szCs w:val="24"/>
          </w:rPr>
          <w:t xml:space="preserve"> and R</w:t>
        </w:r>
        <w:r w:rsidR="00472814" w:rsidRPr="00C9232E">
          <w:rPr>
            <w:rFonts w:cs="Helvetica"/>
            <w:sz w:val="24"/>
            <w:szCs w:val="24"/>
            <w:vertAlign w:val="subscript"/>
          </w:rPr>
          <w:t>0</w:t>
        </w:r>
        <w:r w:rsidR="00472814">
          <w:rPr>
            <w:rFonts w:cs="Helvetica"/>
            <w:sz w:val="24"/>
            <w:szCs w:val="24"/>
            <w:vertAlign w:val="subscript"/>
          </w:rPr>
          <w:t>,</w:t>
        </w:r>
      </w:ins>
      <w:r w:rsidRPr="00E95CCD">
        <w:rPr>
          <w:sz w:val="24"/>
          <w:szCs w:val="24"/>
        </w:rPr>
        <w:t xml:space="preserve"> </w:t>
      </w:r>
      <w:r>
        <w:rPr>
          <w:sz w:val="24"/>
          <w:szCs w:val="24"/>
        </w:rPr>
        <w:t>that</w:t>
      </w:r>
      <w:r w:rsidRPr="00E95CCD">
        <w:rPr>
          <w:sz w:val="24"/>
          <w:szCs w:val="24"/>
        </w:rPr>
        <w:t xml:space="preserve"> parameteri</w:t>
      </w:r>
      <w:ins w:id="283" w:author="Josh Frieman" w:date="2012-08-17T06:27:00Z">
        <w:r w:rsidR="00472814">
          <w:rPr>
            <w:sz w:val="24"/>
            <w:szCs w:val="24"/>
          </w:rPr>
          <w:t>z</w:t>
        </w:r>
      </w:ins>
      <w:del w:id="284" w:author="Josh Frieman" w:date="2012-08-17T06:27:00Z">
        <w:r w:rsidRPr="00E95CCD" w:rsidDel="00472814">
          <w:rPr>
            <w:sz w:val="24"/>
            <w:szCs w:val="24"/>
          </w:rPr>
          <w:delText>s</w:delText>
        </w:r>
      </w:del>
      <w:r w:rsidRPr="00E95CCD">
        <w:rPr>
          <w:sz w:val="24"/>
          <w:szCs w:val="24"/>
        </w:rPr>
        <w:t>e deviations</w:t>
      </w:r>
      <w:r>
        <w:rPr>
          <w:sz w:val="24"/>
          <w:szCs w:val="24"/>
        </w:rPr>
        <w:t xml:space="preserve"> from General Relativity (GR). </w:t>
      </w:r>
      <w:proofErr w:type="gramStart"/>
      <w:r>
        <w:rPr>
          <w:sz w:val="24"/>
          <w:szCs w:val="24"/>
        </w:rPr>
        <w:t>Q</w:t>
      </w:r>
      <w:r w:rsidRPr="009B7A6C">
        <w:rPr>
          <w:sz w:val="24"/>
          <w:szCs w:val="24"/>
          <w:vertAlign w:val="subscript"/>
        </w:rPr>
        <w:t>0</w:t>
      </w:r>
      <w:r w:rsidRPr="00E95CCD">
        <w:rPr>
          <w:sz w:val="24"/>
          <w:szCs w:val="24"/>
        </w:rPr>
        <w:t xml:space="preserve"> parameteri</w:t>
      </w:r>
      <w:ins w:id="285" w:author="Josh Frieman" w:date="2012-08-17T06:29:00Z">
        <w:r w:rsidR="00472814">
          <w:rPr>
            <w:sz w:val="24"/>
            <w:szCs w:val="24"/>
          </w:rPr>
          <w:t>z</w:t>
        </w:r>
      </w:ins>
      <w:del w:id="286" w:author="Josh Frieman" w:date="2012-08-17T06:29:00Z">
        <w:r w:rsidRPr="00E95CCD" w:rsidDel="00472814">
          <w:rPr>
            <w:sz w:val="24"/>
            <w:szCs w:val="24"/>
          </w:rPr>
          <w:delText>s</w:delText>
        </w:r>
      </w:del>
      <w:r w:rsidRPr="00E95CCD">
        <w:rPr>
          <w:sz w:val="24"/>
          <w:szCs w:val="24"/>
        </w:rPr>
        <w:t>es deviations from the s</w:t>
      </w:r>
      <w:r>
        <w:rPr>
          <w:sz w:val="24"/>
          <w:szCs w:val="24"/>
        </w:rPr>
        <w:t>tandard Poisson equation</w:t>
      </w:r>
      <w:ins w:id="287" w:author="Josh Frieman" w:date="2012-08-17T06:29:00Z">
        <w:r w:rsidR="00472814">
          <w:rPr>
            <w:sz w:val="24"/>
            <w:szCs w:val="24"/>
          </w:rPr>
          <w:t>,</w:t>
        </w:r>
      </w:ins>
      <w:r>
        <w:rPr>
          <w:sz w:val="24"/>
          <w:szCs w:val="24"/>
        </w:rPr>
        <w:t xml:space="preserve"> while R</w:t>
      </w:r>
      <w:r w:rsidRPr="009B7A6C">
        <w:rPr>
          <w:sz w:val="24"/>
          <w:szCs w:val="24"/>
          <w:vertAlign w:val="subscript"/>
        </w:rPr>
        <w:t>0</w:t>
      </w:r>
      <w:r w:rsidRPr="00E95CCD">
        <w:rPr>
          <w:sz w:val="24"/>
          <w:szCs w:val="24"/>
        </w:rPr>
        <w:t xml:space="preserve"> is the ratio between the two metric potentials.</w:t>
      </w:r>
      <w:proofErr w:type="gramEnd"/>
      <w:r w:rsidRPr="00E95CCD">
        <w:rPr>
          <w:sz w:val="24"/>
          <w:szCs w:val="24"/>
        </w:rPr>
        <w:t xml:space="preserve"> Bo</w:t>
      </w:r>
      <w:r>
        <w:rPr>
          <w:sz w:val="24"/>
          <w:szCs w:val="24"/>
        </w:rPr>
        <w:t xml:space="preserve">th are unity in </w:t>
      </w:r>
      <w:proofErr w:type="gramStart"/>
      <w:r>
        <w:rPr>
          <w:sz w:val="24"/>
          <w:szCs w:val="24"/>
        </w:rPr>
        <w:t>GR,</w:t>
      </w:r>
      <w:proofErr w:type="gramEnd"/>
      <w:r>
        <w:rPr>
          <w:sz w:val="24"/>
          <w:szCs w:val="24"/>
        </w:rPr>
        <w:t xml:space="preserve"> see Bean &amp; T</w:t>
      </w:r>
      <w:r w:rsidRPr="00E95CCD">
        <w:rPr>
          <w:sz w:val="24"/>
          <w:szCs w:val="24"/>
        </w:rPr>
        <w:t>angmatitham</w:t>
      </w:r>
      <w:r>
        <w:rPr>
          <w:sz w:val="24"/>
          <w:szCs w:val="24"/>
        </w:rPr>
        <w:t xml:space="preserve"> (2010)</w:t>
      </w:r>
      <w:r w:rsidRPr="00E95CCD">
        <w:rPr>
          <w:sz w:val="24"/>
          <w:szCs w:val="24"/>
        </w:rPr>
        <w:t xml:space="preserve"> for details of this parameteri</w:t>
      </w:r>
      <w:ins w:id="288" w:author="Josh Frieman" w:date="2012-08-17T06:29:00Z">
        <w:r w:rsidR="00472814">
          <w:rPr>
            <w:sz w:val="24"/>
            <w:szCs w:val="24"/>
          </w:rPr>
          <w:t>z</w:t>
        </w:r>
      </w:ins>
      <w:del w:id="289" w:author="Josh Frieman" w:date="2012-08-17T06:29:00Z">
        <w:r w:rsidRPr="00E95CCD" w:rsidDel="00472814">
          <w:rPr>
            <w:sz w:val="24"/>
            <w:szCs w:val="24"/>
          </w:rPr>
          <w:delText>s</w:delText>
        </w:r>
      </w:del>
      <w:r w:rsidRPr="00E95CCD">
        <w:rPr>
          <w:sz w:val="24"/>
          <w:szCs w:val="24"/>
        </w:rPr>
        <w:t xml:space="preserve">ation. </w:t>
      </w:r>
      <w:ins w:id="290" w:author="Josh Frieman" w:date="2012-08-17T06:29:00Z">
        <w:r w:rsidR="00472814">
          <w:rPr>
            <w:sz w:val="24"/>
            <w:szCs w:val="24"/>
          </w:rPr>
          <w:t>This one-parameter model</w:t>
        </w:r>
      </w:ins>
      <w:ins w:id="291" w:author="Josh Frieman" w:date="2012-08-17T06:30:00Z">
        <w:r w:rsidR="00472814">
          <w:rPr>
            <w:sz w:val="24"/>
            <w:szCs w:val="24"/>
          </w:rPr>
          <w:t xml:space="preserve"> </w:t>
        </w:r>
        <w:r w:rsidR="00472814" w:rsidRPr="00801C96">
          <w:rPr>
            <w:rFonts w:cs="Helvetica"/>
            <w:sz w:val="24"/>
            <w:szCs w:val="24"/>
          </w:rPr>
          <w:t>has the advantage of being able to detect the presence of anisotropic stresses on cosmological scales</w:t>
        </w:r>
        <w:r w:rsidR="00472814">
          <w:rPr>
            <w:rFonts w:cs="Helvetica"/>
            <w:sz w:val="24"/>
            <w:szCs w:val="24"/>
          </w:rPr>
          <w:t xml:space="preserve"> but is otherwise complementary to the one-parameter MG model discussed above in Sec. 2.</w:t>
        </w:r>
      </w:ins>
      <w:ins w:id="292" w:author="Josh Frieman" w:date="2012-08-17T06:29:00Z">
        <w:r w:rsidR="00472814">
          <w:rPr>
            <w:sz w:val="24"/>
            <w:szCs w:val="24"/>
          </w:rPr>
          <w:t xml:space="preserve"> </w:t>
        </w:r>
      </w:ins>
      <w:r w:rsidRPr="00E95CCD">
        <w:rPr>
          <w:sz w:val="24"/>
          <w:szCs w:val="24"/>
        </w:rPr>
        <w:t>In all cases a suite of standard cosmological parameters are marginalised over as well as nuisance parameters allowing for uncertainty in galaxy bias as a function of redshift. Results including galaxy clustering are restricted to linear scales.</w:t>
      </w:r>
    </w:p>
    <w:p w:rsidR="000C75FA" w:rsidRPr="00E95CCD" w:rsidRDefault="000C75FA" w:rsidP="0089595E">
      <w:pPr>
        <w:jc w:val="both"/>
        <w:rPr>
          <w:sz w:val="24"/>
          <w:szCs w:val="24"/>
        </w:rPr>
      </w:pPr>
      <w:r>
        <w:rPr>
          <w:sz w:val="24"/>
          <w:szCs w:val="24"/>
        </w:rPr>
        <w:t>Fig. 12 shows 95</w:t>
      </w:r>
      <w:r w:rsidRPr="00E95CCD">
        <w:rPr>
          <w:sz w:val="24"/>
          <w:szCs w:val="24"/>
        </w:rPr>
        <w:t>% likelihood contours from our F</w:t>
      </w:r>
      <w:ins w:id="293" w:author="Josh Frieman" w:date="2012-08-17T06:31:00Z">
        <w:r w:rsidR="00D00FAF">
          <w:rPr>
            <w:sz w:val="24"/>
            <w:szCs w:val="24"/>
          </w:rPr>
          <w:t>igure of Merit</w:t>
        </w:r>
      </w:ins>
      <w:del w:id="294" w:author="Josh Frieman" w:date="2012-08-17T06:31:00Z">
        <w:r w:rsidRPr="00E95CCD" w:rsidDel="00D00FAF">
          <w:rPr>
            <w:sz w:val="24"/>
            <w:szCs w:val="24"/>
          </w:rPr>
          <w:delText>M</w:delText>
        </w:r>
      </w:del>
      <w:r w:rsidRPr="00E95CCD">
        <w:rPr>
          <w:sz w:val="24"/>
          <w:szCs w:val="24"/>
        </w:rPr>
        <w:t xml:space="preserve"> forecasts for both DE and MG param</w:t>
      </w:r>
      <w:r>
        <w:rPr>
          <w:sz w:val="24"/>
          <w:szCs w:val="24"/>
        </w:rPr>
        <w:t>e</w:t>
      </w:r>
      <w:r w:rsidRPr="00E95CCD">
        <w:rPr>
          <w:sz w:val="24"/>
          <w:szCs w:val="24"/>
        </w:rPr>
        <w:t xml:space="preserve">ters for DES </w:t>
      </w:r>
      <w:ins w:id="295" w:author="Josh Frieman" w:date="2012-08-17T06:32:00Z">
        <w:r w:rsidR="00D00FAF">
          <w:rPr>
            <w:sz w:val="24"/>
            <w:szCs w:val="24"/>
          </w:rPr>
          <w:t>cosmic shear (</w:t>
        </w:r>
      </w:ins>
      <w:r w:rsidRPr="00801D4E">
        <w:rPr>
          <w:rFonts w:ascii="Symbol" w:hAnsi="Symbol"/>
          <w:sz w:val="24"/>
          <w:szCs w:val="24"/>
        </w:rPr>
        <w:t></w:t>
      </w:r>
      <w:r w:rsidRPr="00801D4E">
        <w:rPr>
          <w:rFonts w:ascii="Symbol" w:hAnsi="Symbol"/>
          <w:sz w:val="24"/>
          <w:szCs w:val="24"/>
        </w:rPr>
        <w:t></w:t>
      </w:r>
      <w:ins w:id="296" w:author="Josh Frieman" w:date="2012-08-17T06:32:00Z">
        <w:r w:rsidR="00D00FAF">
          <w:rPr>
            <w:rFonts w:ascii="Symbol" w:hAnsi="Symbol"/>
            <w:sz w:val="24"/>
            <w:szCs w:val="24"/>
          </w:rPr>
          <w:t></w:t>
        </w:r>
      </w:ins>
      <w:r>
        <w:rPr>
          <w:sz w:val="24"/>
          <w:szCs w:val="24"/>
        </w:rPr>
        <w:t xml:space="preserve">, DESpec </w:t>
      </w:r>
      <w:ins w:id="297" w:author="Josh Frieman" w:date="2012-08-17T06:32:00Z">
        <w:r w:rsidR="00D00FAF">
          <w:rPr>
            <w:sz w:val="24"/>
            <w:szCs w:val="24"/>
          </w:rPr>
          <w:t>galaxy clustering (</w:t>
        </w:r>
      </w:ins>
      <w:r w:rsidRPr="00801D4E">
        <w:rPr>
          <w:i/>
          <w:sz w:val="24"/>
          <w:szCs w:val="24"/>
        </w:rPr>
        <w:t>nn</w:t>
      </w:r>
      <w:ins w:id="298" w:author="Josh Frieman" w:date="2012-08-17T06:32:00Z">
        <w:r w:rsidR="00D00FAF" w:rsidRPr="00D00FAF">
          <w:rPr>
            <w:sz w:val="24"/>
            <w:szCs w:val="24"/>
            <w:rPrChange w:id="299" w:author="Josh Frieman" w:date="2012-08-17T06:32:00Z">
              <w:rPr>
                <w:i/>
                <w:sz w:val="24"/>
                <w:szCs w:val="24"/>
              </w:rPr>
            </w:rPrChange>
          </w:rPr>
          <w:t>)</w:t>
        </w:r>
      </w:ins>
      <w:r w:rsidRPr="00D00FAF">
        <w:rPr>
          <w:sz w:val="24"/>
          <w:szCs w:val="24"/>
        </w:rPr>
        <w:t>,</w:t>
      </w:r>
      <w:r w:rsidRPr="00E95CCD">
        <w:rPr>
          <w:sz w:val="24"/>
          <w:szCs w:val="24"/>
        </w:rPr>
        <w:t xml:space="preserve"> DES+DESpec </w:t>
      </w:r>
      <w:r w:rsidRPr="00801D4E">
        <w:rPr>
          <w:rFonts w:ascii="Symbol" w:hAnsi="Symbol"/>
          <w:sz w:val="24"/>
          <w:szCs w:val="24"/>
        </w:rPr>
        <w:t></w:t>
      </w:r>
      <w:r w:rsidRPr="00801D4E">
        <w:rPr>
          <w:rFonts w:ascii="Symbol" w:hAnsi="Symbol"/>
          <w:sz w:val="24"/>
          <w:szCs w:val="24"/>
        </w:rPr>
        <w:t></w:t>
      </w:r>
      <w:r w:rsidRPr="00E95CCD">
        <w:rPr>
          <w:sz w:val="24"/>
          <w:szCs w:val="24"/>
        </w:rPr>
        <w:t xml:space="preserve"> </w:t>
      </w:r>
      <w:r>
        <w:rPr>
          <w:sz w:val="24"/>
          <w:szCs w:val="24"/>
        </w:rPr>
        <w:t xml:space="preserve">+ </w:t>
      </w:r>
      <w:r w:rsidRPr="00801D4E">
        <w:rPr>
          <w:i/>
          <w:sz w:val="24"/>
          <w:szCs w:val="24"/>
        </w:rPr>
        <w:t>nn</w:t>
      </w:r>
      <w:r w:rsidRPr="00E95CCD">
        <w:rPr>
          <w:sz w:val="24"/>
          <w:szCs w:val="24"/>
        </w:rPr>
        <w:t xml:space="preserve"> (different sky)</w:t>
      </w:r>
      <w:ins w:id="300" w:author="Josh Frieman" w:date="2012-08-17T06:32:00Z">
        <w:r w:rsidR="00D00FAF">
          <w:rPr>
            <w:sz w:val="24"/>
            <w:szCs w:val="24"/>
          </w:rPr>
          <w:t>,</w:t>
        </w:r>
      </w:ins>
      <w:r w:rsidRPr="00E95CCD">
        <w:rPr>
          <w:sz w:val="24"/>
          <w:szCs w:val="24"/>
        </w:rPr>
        <w:t xml:space="preserve"> and DESxDESpec </w:t>
      </w:r>
      <w:r w:rsidRPr="00801D4E">
        <w:rPr>
          <w:rFonts w:ascii="Symbol" w:hAnsi="Symbol"/>
          <w:sz w:val="24"/>
          <w:szCs w:val="24"/>
        </w:rPr>
        <w:t></w:t>
      </w:r>
      <w:r w:rsidRPr="00801D4E">
        <w:rPr>
          <w:rFonts w:ascii="Symbol" w:hAnsi="Symbol"/>
          <w:sz w:val="24"/>
          <w:szCs w:val="24"/>
        </w:rPr>
        <w:t></w:t>
      </w:r>
      <w:r>
        <w:rPr>
          <w:rFonts w:ascii="Symbol" w:hAnsi="Symbol"/>
          <w:sz w:val="24"/>
          <w:szCs w:val="24"/>
        </w:rPr>
        <w:t></w:t>
      </w:r>
      <w:r w:rsidRPr="00E95CCD">
        <w:rPr>
          <w:sz w:val="24"/>
          <w:szCs w:val="24"/>
        </w:rPr>
        <w:t>+</w:t>
      </w:r>
      <w:r>
        <w:rPr>
          <w:sz w:val="24"/>
          <w:szCs w:val="24"/>
        </w:rPr>
        <w:t xml:space="preserve"> </w:t>
      </w:r>
      <w:r w:rsidRPr="00C4412D">
        <w:rPr>
          <w:i/>
          <w:sz w:val="24"/>
          <w:szCs w:val="24"/>
        </w:rPr>
        <w:t>n</w:t>
      </w:r>
      <w:r>
        <w:rPr>
          <w:rFonts w:ascii="Symbol" w:hAnsi="Symbol"/>
          <w:sz w:val="24"/>
          <w:szCs w:val="24"/>
        </w:rPr>
        <w:t></w:t>
      </w:r>
      <w:r w:rsidRPr="00E95CCD">
        <w:rPr>
          <w:sz w:val="24"/>
          <w:szCs w:val="24"/>
        </w:rPr>
        <w:t xml:space="preserve"> </w:t>
      </w:r>
      <w:r>
        <w:rPr>
          <w:sz w:val="24"/>
          <w:szCs w:val="24"/>
        </w:rPr>
        <w:t xml:space="preserve">+ </w:t>
      </w:r>
      <w:r w:rsidRPr="00801D4E">
        <w:rPr>
          <w:i/>
          <w:sz w:val="24"/>
          <w:szCs w:val="24"/>
        </w:rPr>
        <w:t>nn</w:t>
      </w:r>
      <w:r w:rsidRPr="00E95CCD">
        <w:rPr>
          <w:sz w:val="24"/>
          <w:szCs w:val="24"/>
        </w:rPr>
        <w:t xml:space="preserve"> (same sky</w:t>
      </w:r>
      <w:ins w:id="301" w:author="Josh Frieman" w:date="2012-08-17T06:32:00Z">
        <w:r w:rsidR="00D00FAF">
          <w:rPr>
            <w:sz w:val="24"/>
            <w:szCs w:val="24"/>
          </w:rPr>
          <w:t>, including galaxy-shear cross-correlations</w:t>
        </w:r>
      </w:ins>
      <w:r w:rsidRPr="00E95CCD">
        <w:rPr>
          <w:sz w:val="24"/>
          <w:szCs w:val="24"/>
        </w:rPr>
        <w:t>).</w:t>
      </w:r>
    </w:p>
    <w:p w:rsidR="000C75FA" w:rsidRPr="00E95CCD" w:rsidRDefault="000C75FA" w:rsidP="0089595E">
      <w:pPr>
        <w:jc w:val="both"/>
        <w:rPr>
          <w:sz w:val="24"/>
          <w:szCs w:val="24"/>
        </w:rPr>
      </w:pPr>
      <w:r w:rsidRPr="00E95CCD">
        <w:rPr>
          <w:sz w:val="24"/>
          <w:szCs w:val="24"/>
        </w:rPr>
        <w:t xml:space="preserve">It is clear that combining both probes </w:t>
      </w:r>
      <w:ins w:id="302" w:author="Josh Frieman" w:date="2012-08-17T06:36:00Z">
        <w:r w:rsidR="00017895">
          <w:rPr>
            <w:sz w:val="24"/>
            <w:szCs w:val="24"/>
          </w:rPr>
          <w:t xml:space="preserve">(weak lensing and galaxy clustering) </w:t>
        </w:r>
      </w:ins>
      <w:r w:rsidRPr="00E95CCD">
        <w:rPr>
          <w:sz w:val="24"/>
          <w:szCs w:val="24"/>
        </w:rPr>
        <w:t xml:space="preserve">improves </w:t>
      </w:r>
      <w:ins w:id="303" w:author="Josh Frieman" w:date="2012-08-17T06:36:00Z">
        <w:r w:rsidR="00017895">
          <w:rPr>
            <w:sz w:val="24"/>
            <w:szCs w:val="24"/>
          </w:rPr>
          <w:t xml:space="preserve">the </w:t>
        </w:r>
      </w:ins>
      <w:del w:id="304" w:author="Josh Frieman" w:date="2012-08-17T06:36:00Z">
        <w:r w:rsidRPr="00E95CCD" w:rsidDel="00017895">
          <w:rPr>
            <w:sz w:val="24"/>
            <w:szCs w:val="24"/>
          </w:rPr>
          <w:delText>our</w:delText>
        </w:r>
      </w:del>
      <w:r w:rsidRPr="00E95CCD">
        <w:rPr>
          <w:sz w:val="24"/>
          <w:szCs w:val="24"/>
        </w:rPr>
        <w:t xml:space="preserve"> constraining power</w:t>
      </w:r>
      <w:ins w:id="305" w:author="Josh Frieman" w:date="2012-08-17T06:36:00Z">
        <w:r w:rsidR="00017895">
          <w:rPr>
            <w:sz w:val="24"/>
            <w:szCs w:val="24"/>
          </w:rPr>
          <w:t xml:space="preserve"> on Dark Energy and on Modified Gravity</w:t>
        </w:r>
      </w:ins>
      <w:r w:rsidRPr="00E95CCD">
        <w:rPr>
          <w:sz w:val="24"/>
          <w:szCs w:val="24"/>
        </w:rPr>
        <w:t xml:space="preserve">. Going from DES </w:t>
      </w:r>
      <w:r w:rsidRPr="00801D4E">
        <w:rPr>
          <w:rFonts w:ascii="Symbol" w:hAnsi="Symbol"/>
          <w:sz w:val="24"/>
          <w:szCs w:val="24"/>
        </w:rPr>
        <w:t></w:t>
      </w:r>
      <w:r w:rsidRPr="00801D4E">
        <w:rPr>
          <w:rFonts w:ascii="Symbol" w:hAnsi="Symbol"/>
          <w:sz w:val="24"/>
          <w:szCs w:val="24"/>
        </w:rPr>
        <w:t></w:t>
      </w:r>
      <w:r w:rsidRPr="00E95CCD">
        <w:rPr>
          <w:sz w:val="24"/>
          <w:szCs w:val="24"/>
        </w:rPr>
        <w:t xml:space="preserve"> to DES+DESpec </w:t>
      </w:r>
      <w:r w:rsidRPr="00801D4E">
        <w:rPr>
          <w:rFonts w:ascii="Symbol" w:hAnsi="Symbol"/>
          <w:sz w:val="24"/>
          <w:szCs w:val="24"/>
        </w:rPr>
        <w:t></w:t>
      </w:r>
      <w:r w:rsidRPr="00801D4E">
        <w:rPr>
          <w:rFonts w:ascii="Symbol" w:hAnsi="Symbol"/>
          <w:sz w:val="24"/>
          <w:szCs w:val="24"/>
        </w:rPr>
        <w:t></w:t>
      </w:r>
      <w:r w:rsidRPr="00E95CCD">
        <w:rPr>
          <w:sz w:val="24"/>
          <w:szCs w:val="24"/>
        </w:rPr>
        <w:t xml:space="preserve"> </w:t>
      </w:r>
      <w:r>
        <w:rPr>
          <w:sz w:val="24"/>
          <w:szCs w:val="24"/>
        </w:rPr>
        <w:t xml:space="preserve">+ </w:t>
      </w:r>
      <w:r w:rsidRPr="00801D4E">
        <w:rPr>
          <w:i/>
          <w:sz w:val="24"/>
          <w:szCs w:val="24"/>
        </w:rPr>
        <w:t>nn</w:t>
      </w:r>
      <w:r w:rsidRPr="00E95CCD">
        <w:rPr>
          <w:sz w:val="24"/>
          <w:szCs w:val="24"/>
        </w:rPr>
        <w:t xml:space="preserve"> improves the DETF FoM by a factor of 2.4. What is </w:t>
      </w:r>
      <w:ins w:id="306" w:author="Josh Frieman" w:date="2012-08-17T06:37:00Z">
        <w:r w:rsidR="00017895">
          <w:rPr>
            <w:sz w:val="24"/>
            <w:szCs w:val="24"/>
          </w:rPr>
          <w:t xml:space="preserve">also </w:t>
        </w:r>
      </w:ins>
      <w:r w:rsidRPr="00E95CCD">
        <w:rPr>
          <w:sz w:val="24"/>
          <w:szCs w:val="24"/>
        </w:rPr>
        <w:t xml:space="preserve">very evident is that the additional cross-correlation information gained from having two surveys on the same patch of sky is very significant. The improvement </w:t>
      </w:r>
      <w:ins w:id="307" w:author="Josh Frieman" w:date="2012-08-17T06:37:00Z">
        <w:r w:rsidR="00017895">
          <w:rPr>
            <w:sz w:val="24"/>
            <w:szCs w:val="24"/>
          </w:rPr>
          <w:t>i</w:t>
        </w:r>
      </w:ins>
      <w:del w:id="308" w:author="Josh Frieman" w:date="2012-08-17T06:37:00Z">
        <w:r w:rsidRPr="00E95CCD" w:rsidDel="00017895">
          <w:rPr>
            <w:sz w:val="24"/>
            <w:szCs w:val="24"/>
          </w:rPr>
          <w:delText>o</w:delText>
        </w:r>
      </w:del>
      <w:r w:rsidRPr="00E95CCD">
        <w:rPr>
          <w:sz w:val="24"/>
          <w:szCs w:val="24"/>
        </w:rPr>
        <w:t xml:space="preserve">n going from DES+DESpec </w:t>
      </w:r>
      <w:r w:rsidRPr="00801D4E">
        <w:rPr>
          <w:rFonts w:ascii="Symbol" w:hAnsi="Symbol"/>
          <w:sz w:val="24"/>
          <w:szCs w:val="24"/>
        </w:rPr>
        <w:t></w:t>
      </w:r>
      <w:r w:rsidRPr="00801D4E">
        <w:rPr>
          <w:rFonts w:ascii="Symbol" w:hAnsi="Symbol"/>
          <w:sz w:val="24"/>
          <w:szCs w:val="24"/>
        </w:rPr>
        <w:t></w:t>
      </w:r>
      <w:r w:rsidRPr="00E95CCD">
        <w:rPr>
          <w:sz w:val="24"/>
          <w:szCs w:val="24"/>
        </w:rPr>
        <w:t xml:space="preserve"> </w:t>
      </w:r>
      <w:r>
        <w:rPr>
          <w:sz w:val="24"/>
          <w:szCs w:val="24"/>
        </w:rPr>
        <w:t xml:space="preserve">+ </w:t>
      </w:r>
      <w:r w:rsidRPr="00801D4E">
        <w:rPr>
          <w:i/>
          <w:sz w:val="24"/>
          <w:szCs w:val="24"/>
        </w:rPr>
        <w:t>nn</w:t>
      </w:r>
      <w:r w:rsidRPr="00E95CCD">
        <w:rPr>
          <w:sz w:val="24"/>
          <w:szCs w:val="24"/>
        </w:rPr>
        <w:t xml:space="preserve"> to DESxDESpec </w:t>
      </w:r>
      <w:r w:rsidRPr="00801D4E">
        <w:rPr>
          <w:rFonts w:ascii="Symbol" w:hAnsi="Symbol"/>
          <w:sz w:val="24"/>
          <w:szCs w:val="24"/>
        </w:rPr>
        <w:t></w:t>
      </w:r>
      <w:r w:rsidRPr="00801D4E">
        <w:rPr>
          <w:rFonts w:ascii="Symbol" w:hAnsi="Symbol"/>
          <w:sz w:val="24"/>
          <w:szCs w:val="24"/>
        </w:rPr>
        <w:t></w:t>
      </w:r>
      <w:r>
        <w:rPr>
          <w:rFonts w:ascii="Symbol" w:hAnsi="Symbol"/>
          <w:sz w:val="24"/>
          <w:szCs w:val="24"/>
        </w:rPr>
        <w:t></w:t>
      </w:r>
      <w:r w:rsidRPr="00E95CCD">
        <w:rPr>
          <w:sz w:val="24"/>
          <w:szCs w:val="24"/>
        </w:rPr>
        <w:t>+</w:t>
      </w:r>
      <w:r>
        <w:rPr>
          <w:sz w:val="24"/>
          <w:szCs w:val="24"/>
        </w:rPr>
        <w:t xml:space="preserve"> </w:t>
      </w:r>
      <w:r w:rsidRPr="00C4412D">
        <w:rPr>
          <w:i/>
          <w:sz w:val="24"/>
          <w:szCs w:val="24"/>
        </w:rPr>
        <w:t>n</w:t>
      </w:r>
      <w:r>
        <w:rPr>
          <w:rFonts w:ascii="Symbol" w:hAnsi="Symbol"/>
          <w:sz w:val="24"/>
          <w:szCs w:val="24"/>
        </w:rPr>
        <w:t></w:t>
      </w:r>
      <w:r>
        <w:rPr>
          <w:rFonts w:ascii="Symbol" w:hAnsi="Symbol"/>
          <w:sz w:val="24"/>
          <w:szCs w:val="24"/>
        </w:rPr>
        <w:t></w:t>
      </w:r>
      <w:r>
        <w:rPr>
          <w:sz w:val="24"/>
          <w:szCs w:val="24"/>
        </w:rPr>
        <w:t xml:space="preserve">+ </w:t>
      </w:r>
      <w:r w:rsidRPr="00C4412D">
        <w:rPr>
          <w:i/>
          <w:sz w:val="24"/>
          <w:szCs w:val="24"/>
        </w:rPr>
        <w:t>nn</w:t>
      </w:r>
      <w:r w:rsidRPr="00E95CCD">
        <w:rPr>
          <w:sz w:val="24"/>
          <w:szCs w:val="24"/>
        </w:rPr>
        <w:t>, i.e.</w:t>
      </w:r>
      <w:ins w:id="309" w:author="Josh Frieman" w:date="2012-08-17T06:37:00Z">
        <w:r w:rsidR="00017895">
          <w:rPr>
            <w:sz w:val="24"/>
            <w:szCs w:val="24"/>
          </w:rPr>
          <w:t>, from</w:t>
        </w:r>
      </w:ins>
      <w:r w:rsidRPr="00E95CCD">
        <w:rPr>
          <w:sz w:val="24"/>
          <w:szCs w:val="24"/>
        </w:rPr>
        <w:t xml:space="preserve"> different sk</w:t>
      </w:r>
      <w:ins w:id="310" w:author="Josh Frieman" w:date="2012-08-17T06:37:00Z">
        <w:r w:rsidR="00017895">
          <w:rPr>
            <w:sz w:val="24"/>
            <w:szCs w:val="24"/>
          </w:rPr>
          <w:t>ies</w:t>
        </w:r>
      </w:ins>
      <w:del w:id="311" w:author="Josh Frieman" w:date="2012-08-17T06:37:00Z">
        <w:r w:rsidRPr="00E95CCD" w:rsidDel="00017895">
          <w:rPr>
            <w:sz w:val="24"/>
            <w:szCs w:val="24"/>
          </w:rPr>
          <w:delText>y</w:delText>
        </w:r>
      </w:del>
      <w:r w:rsidRPr="00E95CCD">
        <w:rPr>
          <w:sz w:val="24"/>
          <w:szCs w:val="24"/>
        </w:rPr>
        <w:t xml:space="preserve"> to same sky, is more than a factor of 4</w:t>
      </w:r>
      <w:ins w:id="312" w:author="Josh Frieman" w:date="2012-08-17T06:38:00Z">
        <w:r w:rsidR="005065D1">
          <w:rPr>
            <w:sz w:val="24"/>
            <w:szCs w:val="24"/>
          </w:rPr>
          <w:t xml:space="preserve"> in the DETF FoM</w:t>
        </w:r>
      </w:ins>
      <w:r w:rsidRPr="00E95CCD">
        <w:rPr>
          <w:sz w:val="24"/>
          <w:szCs w:val="24"/>
        </w:rPr>
        <w:t xml:space="preserve">. This is understandable when we consider the extra control of galaxy biasing provided by the </w:t>
      </w:r>
      <w:ins w:id="313" w:author="Josh Frieman" w:date="2012-08-17T06:38:00Z">
        <w:r w:rsidR="005065D1">
          <w:rPr>
            <w:sz w:val="24"/>
            <w:szCs w:val="24"/>
          </w:rPr>
          <w:t xml:space="preserve">galaxy-shear </w:t>
        </w:r>
      </w:ins>
      <w:r w:rsidRPr="00E95CCD">
        <w:rPr>
          <w:sz w:val="24"/>
          <w:szCs w:val="24"/>
        </w:rPr>
        <w:t>cross-correlations.</w:t>
      </w:r>
    </w:p>
    <w:p w:rsidR="000C75FA" w:rsidRPr="00E95CCD" w:rsidRDefault="005065D1" w:rsidP="0089595E">
      <w:pPr>
        <w:jc w:val="both"/>
        <w:rPr>
          <w:sz w:val="24"/>
          <w:szCs w:val="24"/>
        </w:rPr>
      </w:pPr>
      <w:ins w:id="314" w:author="Josh Frieman" w:date="2012-08-17T06:38:00Z">
        <w:r>
          <w:rPr>
            <w:sz w:val="24"/>
            <w:szCs w:val="24"/>
          </w:rPr>
          <w:t>The r</w:t>
        </w:r>
      </w:ins>
      <w:del w:id="315" w:author="Josh Frieman" w:date="2012-08-17T06:38:00Z">
        <w:r w:rsidR="000C75FA" w:rsidRPr="00E95CCD" w:rsidDel="005065D1">
          <w:rPr>
            <w:sz w:val="24"/>
            <w:szCs w:val="24"/>
          </w:rPr>
          <w:delText>R</w:delText>
        </w:r>
      </w:del>
      <w:r w:rsidR="000C75FA" w:rsidRPr="00E95CCD">
        <w:rPr>
          <w:sz w:val="24"/>
          <w:szCs w:val="24"/>
        </w:rPr>
        <w:t>esults for MG are similar. If we define an analog to the DETF F</w:t>
      </w:r>
      <w:ins w:id="316" w:author="Josh Frieman" w:date="2012-08-17T06:38:00Z">
        <w:r>
          <w:rPr>
            <w:sz w:val="24"/>
            <w:szCs w:val="24"/>
          </w:rPr>
          <w:t>o</w:t>
        </w:r>
      </w:ins>
      <w:r w:rsidR="000C75FA" w:rsidRPr="00E95CCD">
        <w:rPr>
          <w:sz w:val="24"/>
          <w:szCs w:val="24"/>
        </w:rPr>
        <w:t>M for MG (roughly the</w:t>
      </w:r>
      <w:r w:rsidR="000C75FA">
        <w:rPr>
          <w:sz w:val="24"/>
          <w:szCs w:val="24"/>
        </w:rPr>
        <w:t xml:space="preserve"> inverse of the area under the Q</w:t>
      </w:r>
      <w:r w:rsidR="000C75FA" w:rsidRPr="009B7A6C">
        <w:rPr>
          <w:sz w:val="24"/>
          <w:szCs w:val="24"/>
          <w:vertAlign w:val="subscript"/>
        </w:rPr>
        <w:t>0</w:t>
      </w:r>
      <w:r w:rsidR="000C75FA">
        <w:rPr>
          <w:sz w:val="24"/>
          <w:szCs w:val="24"/>
        </w:rPr>
        <w:t xml:space="preserve">, </w:t>
      </w:r>
      <w:proofErr w:type="gramStart"/>
      <w:r w:rsidR="000C75FA">
        <w:rPr>
          <w:sz w:val="24"/>
          <w:szCs w:val="24"/>
        </w:rPr>
        <w:t>Q</w:t>
      </w:r>
      <w:r w:rsidR="000C75FA" w:rsidRPr="009B7A6C">
        <w:rPr>
          <w:sz w:val="24"/>
          <w:szCs w:val="24"/>
          <w:vertAlign w:val="subscript"/>
        </w:rPr>
        <w:t>0</w:t>
      </w:r>
      <w:r w:rsidR="000C75FA">
        <w:rPr>
          <w:sz w:val="24"/>
          <w:szCs w:val="24"/>
        </w:rPr>
        <w:t>(</w:t>
      </w:r>
      <w:proofErr w:type="gramEnd"/>
      <w:r w:rsidR="000C75FA">
        <w:rPr>
          <w:sz w:val="24"/>
          <w:szCs w:val="24"/>
        </w:rPr>
        <w:t>1+R</w:t>
      </w:r>
      <w:r w:rsidR="000C75FA" w:rsidRPr="009B7A6C">
        <w:rPr>
          <w:sz w:val="24"/>
          <w:szCs w:val="24"/>
          <w:vertAlign w:val="subscript"/>
        </w:rPr>
        <w:t>0</w:t>
      </w:r>
      <w:r w:rsidR="000C75FA">
        <w:rPr>
          <w:sz w:val="24"/>
          <w:szCs w:val="24"/>
        </w:rPr>
        <w:t>)/2</w:t>
      </w:r>
      <w:r w:rsidR="000C75FA" w:rsidRPr="00E95CCD">
        <w:rPr>
          <w:sz w:val="24"/>
          <w:szCs w:val="24"/>
        </w:rPr>
        <w:t xml:space="preserve"> contour)</w:t>
      </w:r>
      <w:ins w:id="317" w:author="Josh Frieman" w:date="2012-08-17T06:38:00Z">
        <w:r>
          <w:rPr>
            <w:sz w:val="24"/>
            <w:szCs w:val="24"/>
          </w:rPr>
          <w:t>,</w:t>
        </w:r>
      </w:ins>
      <w:r w:rsidR="000C75FA" w:rsidRPr="00E95CCD">
        <w:rPr>
          <w:sz w:val="24"/>
          <w:szCs w:val="24"/>
        </w:rPr>
        <w:t xml:space="preserve"> we see a factor of 5.7 improvement </w:t>
      </w:r>
      <w:ins w:id="318" w:author="Josh Frieman" w:date="2012-08-17T06:38:00Z">
        <w:r>
          <w:rPr>
            <w:sz w:val="24"/>
            <w:szCs w:val="24"/>
          </w:rPr>
          <w:t>i</w:t>
        </w:r>
      </w:ins>
      <w:del w:id="319" w:author="Josh Frieman" w:date="2012-08-17T06:38:00Z">
        <w:r w:rsidR="000C75FA" w:rsidRPr="00E95CCD" w:rsidDel="005065D1">
          <w:rPr>
            <w:sz w:val="24"/>
            <w:szCs w:val="24"/>
          </w:rPr>
          <w:delText>o</w:delText>
        </w:r>
      </w:del>
      <w:r w:rsidR="000C75FA" w:rsidRPr="00E95CCD">
        <w:rPr>
          <w:sz w:val="24"/>
          <w:szCs w:val="24"/>
        </w:rPr>
        <w:t xml:space="preserve">n going from DES </w:t>
      </w:r>
      <w:r w:rsidR="000C75FA" w:rsidRPr="00801D4E">
        <w:rPr>
          <w:rFonts w:ascii="Symbol" w:hAnsi="Symbol"/>
          <w:sz w:val="24"/>
          <w:szCs w:val="24"/>
        </w:rPr>
        <w:t></w:t>
      </w:r>
      <w:r w:rsidR="000C75FA" w:rsidRPr="00801D4E">
        <w:rPr>
          <w:rFonts w:ascii="Symbol" w:hAnsi="Symbol"/>
          <w:sz w:val="24"/>
          <w:szCs w:val="24"/>
        </w:rPr>
        <w:t></w:t>
      </w:r>
      <w:r w:rsidR="000C75FA" w:rsidRPr="00E95CCD">
        <w:rPr>
          <w:sz w:val="24"/>
          <w:szCs w:val="24"/>
        </w:rPr>
        <w:t xml:space="preserve"> to DES+DESpec </w:t>
      </w:r>
      <w:r w:rsidR="000C75FA" w:rsidRPr="00801D4E">
        <w:rPr>
          <w:rFonts w:ascii="Symbol" w:hAnsi="Symbol"/>
          <w:sz w:val="24"/>
          <w:szCs w:val="24"/>
        </w:rPr>
        <w:t></w:t>
      </w:r>
      <w:r w:rsidR="000C75FA" w:rsidRPr="00801D4E">
        <w:rPr>
          <w:rFonts w:ascii="Symbol" w:hAnsi="Symbol"/>
          <w:sz w:val="24"/>
          <w:szCs w:val="24"/>
        </w:rPr>
        <w:t></w:t>
      </w:r>
      <w:r w:rsidR="000C75FA" w:rsidRPr="00E95CCD">
        <w:rPr>
          <w:sz w:val="24"/>
          <w:szCs w:val="24"/>
        </w:rPr>
        <w:t xml:space="preserve"> </w:t>
      </w:r>
      <w:r w:rsidR="000C75FA">
        <w:rPr>
          <w:sz w:val="24"/>
          <w:szCs w:val="24"/>
        </w:rPr>
        <w:t xml:space="preserve">+ </w:t>
      </w:r>
      <w:r w:rsidR="000C75FA" w:rsidRPr="00801D4E">
        <w:rPr>
          <w:i/>
          <w:sz w:val="24"/>
          <w:szCs w:val="24"/>
        </w:rPr>
        <w:t>nn</w:t>
      </w:r>
      <w:r w:rsidR="00AB524C">
        <w:rPr>
          <w:sz w:val="24"/>
          <w:szCs w:val="24"/>
        </w:rPr>
        <w:t xml:space="preserve">. </w:t>
      </w:r>
      <w:r w:rsidR="000C75FA" w:rsidRPr="00E95CCD">
        <w:rPr>
          <w:sz w:val="24"/>
          <w:szCs w:val="24"/>
        </w:rPr>
        <w:t xml:space="preserve"> </w:t>
      </w:r>
      <w:r w:rsidR="00AB524C">
        <w:rPr>
          <w:sz w:val="24"/>
          <w:szCs w:val="24"/>
        </w:rPr>
        <w:t>T</w:t>
      </w:r>
      <w:r w:rsidR="000C75FA" w:rsidRPr="00E95CCD">
        <w:rPr>
          <w:sz w:val="24"/>
          <w:szCs w:val="24"/>
        </w:rPr>
        <w:t>his</w:t>
      </w:r>
      <w:r w:rsidR="00AB524C">
        <w:rPr>
          <w:sz w:val="24"/>
          <w:szCs w:val="24"/>
        </w:rPr>
        <w:t xml:space="preserve"> gain</w:t>
      </w:r>
      <w:r w:rsidR="000C75FA" w:rsidRPr="00E95CCD">
        <w:rPr>
          <w:sz w:val="24"/>
          <w:szCs w:val="24"/>
        </w:rPr>
        <w:t xml:space="preserve"> is more pronounced than the DE case due to the strong degeneracy </w:t>
      </w:r>
      <w:r w:rsidR="000C75FA">
        <w:rPr>
          <w:sz w:val="24"/>
          <w:szCs w:val="24"/>
        </w:rPr>
        <w:t>between the metric potentials</w:t>
      </w:r>
      <w:ins w:id="320" w:author="Josh Frieman" w:date="2012-08-17T06:40:00Z">
        <w:r>
          <w:rPr>
            <w:sz w:val="24"/>
            <w:szCs w:val="24"/>
          </w:rPr>
          <w:t>,</w:t>
        </w:r>
      </w:ins>
      <w:r w:rsidR="000C75FA">
        <w:rPr>
          <w:sz w:val="24"/>
          <w:szCs w:val="24"/>
        </w:rPr>
        <w:t xml:space="preserve"> </w:t>
      </w:r>
      <w:r w:rsidR="000C75FA">
        <w:rPr>
          <w:rFonts w:ascii="Symbol" w:hAnsi="Symbol"/>
          <w:sz w:val="24"/>
          <w:szCs w:val="24"/>
        </w:rPr>
        <w:t></w:t>
      </w:r>
      <w:r w:rsidR="000C75FA">
        <w:rPr>
          <w:rFonts w:ascii="Symbol" w:hAnsi="Symbol"/>
          <w:sz w:val="24"/>
          <w:szCs w:val="24"/>
        </w:rPr>
        <w:t></w:t>
      </w:r>
      <w:r w:rsidR="000C75FA">
        <w:rPr>
          <w:rFonts w:ascii="Symbol" w:hAnsi="Symbol"/>
          <w:sz w:val="24"/>
          <w:szCs w:val="24"/>
        </w:rPr>
        <w:t></w:t>
      </w:r>
      <w:r w:rsidR="000C75FA">
        <w:rPr>
          <w:rFonts w:ascii="Symbol" w:hAnsi="Symbol"/>
          <w:sz w:val="24"/>
          <w:szCs w:val="24"/>
        </w:rPr>
        <w:t></w:t>
      </w:r>
      <w:ins w:id="321" w:author="Josh Frieman" w:date="2012-08-17T06:40:00Z">
        <w:r>
          <w:rPr>
            <w:rFonts w:ascii="Symbol" w:hAnsi="Symbol"/>
            <w:sz w:val="24"/>
            <w:szCs w:val="24"/>
          </w:rPr>
          <w:t></w:t>
        </w:r>
      </w:ins>
      <w:r w:rsidR="000C75FA" w:rsidRPr="00E95CCD">
        <w:rPr>
          <w:sz w:val="24"/>
          <w:szCs w:val="24"/>
        </w:rPr>
        <w:t xml:space="preserve"> which can be broken by joint use of </w:t>
      </w:r>
      <w:ins w:id="322" w:author="Josh Frieman" w:date="2012-08-17T06:40:00Z">
        <w:r>
          <w:rPr>
            <w:sz w:val="24"/>
            <w:szCs w:val="24"/>
          </w:rPr>
          <w:t>weak lensing</w:t>
        </w:r>
      </w:ins>
      <w:del w:id="323" w:author="Josh Frieman" w:date="2012-08-17T06:40:00Z">
        <w:r w:rsidR="000C75FA" w:rsidRPr="00E95CCD" w:rsidDel="005065D1">
          <w:rPr>
            <w:sz w:val="24"/>
            <w:szCs w:val="24"/>
          </w:rPr>
          <w:delText>WGL</w:delText>
        </w:r>
      </w:del>
      <w:r w:rsidR="000C75FA" w:rsidRPr="00E95CCD">
        <w:rPr>
          <w:sz w:val="24"/>
          <w:szCs w:val="24"/>
        </w:rPr>
        <w:t xml:space="preserve"> and </w:t>
      </w:r>
      <w:ins w:id="324" w:author="Josh Frieman" w:date="2012-08-17T06:40:00Z">
        <w:r>
          <w:rPr>
            <w:sz w:val="24"/>
            <w:szCs w:val="24"/>
          </w:rPr>
          <w:t>g</w:t>
        </w:r>
      </w:ins>
      <w:del w:id="325" w:author="Josh Frieman" w:date="2012-08-17T06:40:00Z">
        <w:r w:rsidR="000C75FA" w:rsidRPr="00E95CCD" w:rsidDel="005065D1">
          <w:rPr>
            <w:sz w:val="24"/>
            <w:szCs w:val="24"/>
          </w:rPr>
          <w:delText>G</w:delText>
        </w:r>
      </w:del>
      <w:r w:rsidR="000C75FA" w:rsidRPr="00E95CCD">
        <w:rPr>
          <w:sz w:val="24"/>
          <w:szCs w:val="24"/>
        </w:rPr>
        <w:t xml:space="preserve">alaxy </w:t>
      </w:r>
      <w:ins w:id="326" w:author="Josh Frieman" w:date="2012-08-17T06:40:00Z">
        <w:r>
          <w:rPr>
            <w:sz w:val="24"/>
            <w:szCs w:val="24"/>
          </w:rPr>
          <w:t>c</w:t>
        </w:r>
      </w:ins>
      <w:del w:id="327" w:author="Josh Frieman" w:date="2012-08-17T06:40:00Z">
        <w:r w:rsidR="000C75FA" w:rsidRPr="00E95CCD" w:rsidDel="005065D1">
          <w:rPr>
            <w:sz w:val="24"/>
            <w:szCs w:val="24"/>
          </w:rPr>
          <w:delText>C</w:delText>
        </w:r>
      </w:del>
      <w:r w:rsidR="000C75FA" w:rsidRPr="00E95CCD">
        <w:rPr>
          <w:sz w:val="24"/>
          <w:szCs w:val="24"/>
        </w:rPr>
        <w:t xml:space="preserve">lustering. Even so, the improvement </w:t>
      </w:r>
      <w:ins w:id="328" w:author="Josh Frieman" w:date="2012-08-17T06:40:00Z">
        <w:r>
          <w:rPr>
            <w:sz w:val="24"/>
            <w:szCs w:val="24"/>
          </w:rPr>
          <w:t>i</w:t>
        </w:r>
      </w:ins>
      <w:del w:id="329" w:author="Josh Frieman" w:date="2012-08-17T06:40:00Z">
        <w:r w:rsidR="000C75FA" w:rsidRPr="00E95CCD" w:rsidDel="005065D1">
          <w:rPr>
            <w:sz w:val="24"/>
            <w:szCs w:val="24"/>
          </w:rPr>
          <w:delText>o</w:delText>
        </w:r>
      </w:del>
      <w:r w:rsidR="000C75FA" w:rsidRPr="00E95CCD">
        <w:rPr>
          <w:sz w:val="24"/>
          <w:szCs w:val="24"/>
        </w:rPr>
        <w:t>n going from different sky to same sky is still more than a factor of 5.</w:t>
      </w:r>
    </w:p>
    <w:p w:rsidR="000C75FA" w:rsidRDefault="000C75FA" w:rsidP="000C75FA">
      <w:pPr>
        <w:rPr>
          <w:sz w:val="24"/>
          <w:szCs w:val="24"/>
        </w:rPr>
      </w:pPr>
    </w:p>
    <w:p w:rsidR="000C75FA" w:rsidRDefault="000C75FA" w:rsidP="000C75FA">
      <w:pPr>
        <w:rPr>
          <w:sz w:val="24"/>
          <w:szCs w:val="24"/>
        </w:rPr>
      </w:pPr>
      <w:r>
        <w:rPr>
          <w:noProof/>
          <w:sz w:val="24"/>
          <w:szCs w:val="24"/>
        </w:rPr>
        <w:drawing>
          <wp:inline distT="0" distB="0" distL="0" distR="0">
            <wp:extent cx="4928532" cy="5715000"/>
            <wp:effectExtent l="0" t="0" r="0" b="0"/>
            <wp:docPr id="17" name="Picture 17" descr="Macintosh HD:Users:rich:Desktop:Fig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Desktop:Fig12.pdf"/>
                    <pic:cNvPicPr>
                      <a:picLocks noChangeAspect="1" noChangeArrowheads="1"/>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28532" cy="5715000"/>
                    </a:xfrm>
                    <a:prstGeom prst="rect">
                      <a:avLst/>
                    </a:prstGeom>
                    <a:noFill/>
                    <a:ln>
                      <a:noFill/>
                    </a:ln>
                  </pic:spPr>
                </pic:pic>
              </a:graphicData>
            </a:graphic>
          </wp:inline>
        </w:drawing>
      </w:r>
    </w:p>
    <w:p w:rsidR="000C75FA" w:rsidRDefault="000C75FA" w:rsidP="000C75FA">
      <w:pPr>
        <w:rPr>
          <w:sz w:val="24"/>
          <w:szCs w:val="24"/>
        </w:rPr>
      </w:pPr>
    </w:p>
    <w:p w:rsidR="000C75FA" w:rsidRPr="00801C96" w:rsidRDefault="000C75FA" w:rsidP="0089595E">
      <w:pPr>
        <w:spacing w:line="240" w:lineRule="auto"/>
        <w:jc w:val="both"/>
        <w:rPr>
          <w:i/>
        </w:rPr>
      </w:pPr>
      <w:r w:rsidRPr="00801C96">
        <w:rPr>
          <w:b/>
          <w:i/>
        </w:rPr>
        <w:t>Fig</w:t>
      </w:r>
      <w:r w:rsidR="00190829">
        <w:rPr>
          <w:b/>
          <w:i/>
        </w:rPr>
        <w:t>ure</w:t>
      </w:r>
      <w:r w:rsidRPr="00801C96">
        <w:rPr>
          <w:b/>
          <w:i/>
        </w:rPr>
        <w:t xml:space="preserve"> </w:t>
      </w:r>
      <w:r w:rsidR="00213C45" w:rsidRPr="00801C96">
        <w:rPr>
          <w:b/>
          <w:i/>
        </w:rPr>
        <w:t>3.</w:t>
      </w:r>
      <w:r w:rsidRPr="00801C96">
        <w:rPr>
          <w:b/>
          <w:i/>
        </w:rPr>
        <w:t>12</w:t>
      </w:r>
      <w:proofErr w:type="gramStart"/>
      <w:r w:rsidR="00192B32" w:rsidRPr="00801C96">
        <w:rPr>
          <w:b/>
          <w:i/>
        </w:rPr>
        <w:t>:</w:t>
      </w:r>
      <w:r w:rsidRPr="00801C96">
        <w:rPr>
          <w:i/>
        </w:rPr>
        <w:t xml:space="preserve">  </w:t>
      </w:r>
      <w:proofErr w:type="gramEnd"/>
      <w:del w:id="330" w:author="Josh Frieman" w:date="2012-08-17T06:33:00Z">
        <w:r w:rsidRPr="00801C96" w:rsidDel="00A60721">
          <w:rPr>
            <w:i/>
          </w:rPr>
          <w:delText xml:space="preserve"> </w:delText>
        </w:r>
      </w:del>
      <w:r w:rsidRPr="00801C96">
        <w:rPr>
          <w:i/>
        </w:rPr>
        <w:t xml:space="preserve">95% confidence contours for DES </w:t>
      </w:r>
      <w:ins w:id="331" w:author="Josh Frieman" w:date="2012-08-17T06:33:00Z">
        <w:r w:rsidR="00A60721">
          <w:rPr>
            <w:i/>
          </w:rPr>
          <w:t>cosmic shear (</w:t>
        </w:r>
      </w:ins>
      <w:r w:rsidRPr="00801C96">
        <w:rPr>
          <w:rFonts w:ascii="Symbol" w:hAnsi="Symbol"/>
          <w:i/>
        </w:rPr>
        <w:t></w:t>
      </w:r>
      <w:r w:rsidRPr="00801C96">
        <w:rPr>
          <w:rFonts w:ascii="Symbol" w:hAnsi="Symbol"/>
          <w:i/>
        </w:rPr>
        <w:t></w:t>
      </w:r>
      <w:ins w:id="332" w:author="Josh Frieman" w:date="2012-08-17T06:33:00Z">
        <w:r w:rsidR="00A60721">
          <w:rPr>
            <w:rFonts w:ascii="Symbol" w:hAnsi="Symbol"/>
            <w:i/>
          </w:rPr>
          <w:t></w:t>
        </w:r>
      </w:ins>
      <w:r w:rsidRPr="00801C96">
        <w:rPr>
          <w:i/>
        </w:rPr>
        <w:t xml:space="preserve"> [blue lines], DESpec </w:t>
      </w:r>
      <w:ins w:id="333" w:author="Josh Frieman" w:date="2012-08-17T06:33:00Z">
        <w:r w:rsidR="00A60721">
          <w:rPr>
            <w:i/>
          </w:rPr>
          <w:t>galaxy clustering (</w:t>
        </w:r>
      </w:ins>
      <w:r w:rsidRPr="00801C96">
        <w:rPr>
          <w:i/>
        </w:rPr>
        <w:t>nn</w:t>
      </w:r>
      <w:ins w:id="334" w:author="Josh Frieman" w:date="2012-08-17T06:33:00Z">
        <w:r w:rsidR="00A60721">
          <w:rPr>
            <w:i/>
          </w:rPr>
          <w:t>)</w:t>
        </w:r>
      </w:ins>
      <w:r w:rsidRPr="00801C96">
        <w:rPr>
          <w:i/>
        </w:rPr>
        <w:t xml:space="preserve"> [cyan lines], DES+DESpec </w:t>
      </w:r>
      <w:r w:rsidRPr="00801C96">
        <w:rPr>
          <w:rFonts w:ascii="Symbol" w:hAnsi="Symbol"/>
          <w:i/>
        </w:rPr>
        <w:t></w:t>
      </w:r>
      <w:r w:rsidRPr="00801C96">
        <w:rPr>
          <w:rFonts w:ascii="Symbol" w:hAnsi="Symbol"/>
          <w:i/>
        </w:rPr>
        <w:t></w:t>
      </w:r>
      <w:r w:rsidRPr="00801C96">
        <w:rPr>
          <w:i/>
        </w:rPr>
        <w:t xml:space="preserve"> + nn (different sky) [green lines]</w:t>
      </w:r>
      <w:ins w:id="335" w:author="Josh Frieman" w:date="2012-08-17T06:33:00Z">
        <w:r w:rsidR="00A60721">
          <w:rPr>
            <w:i/>
          </w:rPr>
          <w:t>,</w:t>
        </w:r>
      </w:ins>
      <w:r w:rsidRPr="00801C96">
        <w:rPr>
          <w:i/>
        </w:rPr>
        <w:t xml:space="preserve"> and DESxDESpec </w:t>
      </w:r>
      <w:r w:rsidRPr="00801C96">
        <w:rPr>
          <w:rFonts w:ascii="Symbol" w:hAnsi="Symbol"/>
          <w:i/>
        </w:rPr>
        <w:t></w:t>
      </w:r>
      <w:r w:rsidRPr="00801C96">
        <w:rPr>
          <w:rFonts w:ascii="Symbol" w:hAnsi="Symbol"/>
          <w:i/>
        </w:rPr>
        <w:t></w:t>
      </w:r>
      <w:r w:rsidRPr="00801C96">
        <w:rPr>
          <w:rFonts w:ascii="Symbol" w:hAnsi="Symbol"/>
          <w:i/>
        </w:rPr>
        <w:t></w:t>
      </w:r>
      <w:r w:rsidRPr="00801C96">
        <w:rPr>
          <w:i/>
        </w:rPr>
        <w:t>+ n</w:t>
      </w:r>
      <w:r w:rsidRPr="00801C96">
        <w:rPr>
          <w:rFonts w:ascii="Symbol" w:hAnsi="Symbol"/>
          <w:i/>
        </w:rPr>
        <w:t></w:t>
      </w:r>
      <w:r w:rsidRPr="00801C96">
        <w:rPr>
          <w:rFonts w:ascii="Symbol" w:hAnsi="Symbol"/>
          <w:i/>
        </w:rPr>
        <w:t></w:t>
      </w:r>
      <w:r w:rsidRPr="00801C96">
        <w:rPr>
          <w:i/>
        </w:rPr>
        <w:t>+ nn (same sky) [black lines].</w:t>
      </w:r>
      <w:r w:rsidR="00397CEE" w:rsidRPr="00801C96">
        <w:rPr>
          <w:i/>
        </w:rPr>
        <w:t xml:space="preserve"> </w:t>
      </w:r>
      <w:r w:rsidRPr="00801C96">
        <w:rPr>
          <w:i/>
        </w:rPr>
        <w:t>Top panel: Constraints on the equation of state of dark energy, w</w:t>
      </w:r>
      <w:r w:rsidRPr="00801C96">
        <w:rPr>
          <w:i/>
          <w:vertAlign w:val="subscript"/>
        </w:rPr>
        <w:t>0</w:t>
      </w:r>
      <w:r w:rsidRPr="00801C96">
        <w:rPr>
          <w:i/>
        </w:rPr>
        <w:t xml:space="preserve"> and </w:t>
      </w:r>
      <w:proofErr w:type="gramStart"/>
      <w:r w:rsidRPr="00801C96">
        <w:rPr>
          <w:i/>
        </w:rPr>
        <w:t>w</w:t>
      </w:r>
      <w:r w:rsidRPr="00801C96">
        <w:rPr>
          <w:i/>
          <w:vertAlign w:val="subscript"/>
        </w:rPr>
        <w:t>a</w:t>
      </w:r>
      <w:proofErr w:type="gramEnd"/>
      <w:r w:rsidRPr="00801C96">
        <w:rPr>
          <w:i/>
        </w:rPr>
        <w:t>. Bottom panel: Constraints on deviations from GR parameteri</w:t>
      </w:r>
      <w:ins w:id="336" w:author="Josh Frieman" w:date="2012-08-17T06:33:00Z">
        <w:r w:rsidR="00A60721">
          <w:rPr>
            <w:i/>
          </w:rPr>
          <w:t>z</w:t>
        </w:r>
      </w:ins>
      <w:del w:id="337" w:author="Josh Frieman" w:date="2012-08-17T06:33:00Z">
        <w:r w:rsidRPr="00801C96" w:rsidDel="00A60721">
          <w:rPr>
            <w:i/>
          </w:rPr>
          <w:delText>s</w:delText>
        </w:r>
      </w:del>
      <w:proofErr w:type="gramStart"/>
      <w:r w:rsidRPr="00801C96">
        <w:rPr>
          <w:i/>
        </w:rPr>
        <w:t>ed</w:t>
      </w:r>
      <w:proofErr w:type="gramEnd"/>
      <w:r w:rsidRPr="00801C96">
        <w:rPr>
          <w:i/>
        </w:rPr>
        <w:t xml:space="preserve"> by Q</w:t>
      </w:r>
      <w:r w:rsidRPr="00801C96">
        <w:rPr>
          <w:i/>
          <w:vertAlign w:val="subscript"/>
        </w:rPr>
        <w:t>0</w:t>
      </w:r>
      <w:r w:rsidRPr="00801C96">
        <w:rPr>
          <w:i/>
        </w:rPr>
        <w:t xml:space="preserve"> and R</w:t>
      </w:r>
      <w:r w:rsidRPr="00801C96">
        <w:rPr>
          <w:i/>
          <w:vertAlign w:val="subscript"/>
        </w:rPr>
        <w:t>0</w:t>
      </w:r>
      <w:r w:rsidRPr="00801C96">
        <w:rPr>
          <w:i/>
        </w:rPr>
        <w:t xml:space="preserve">. All other cosmological parameters and nuisance parameters are marginalised over. These results are initial findings and a full investigation will appear in Kirk et al. </w:t>
      </w:r>
      <w:r w:rsidR="00AB524C" w:rsidRPr="00801C96">
        <w:rPr>
          <w:i/>
        </w:rPr>
        <w:t>(</w:t>
      </w:r>
      <w:commentRangeStart w:id="338"/>
      <w:r w:rsidRPr="00801C96">
        <w:rPr>
          <w:i/>
        </w:rPr>
        <w:t>2012</w:t>
      </w:r>
      <w:commentRangeEnd w:id="338"/>
      <w:r w:rsidR="00A60721">
        <w:rPr>
          <w:rStyle w:val="CommentReference"/>
          <w:vanish/>
        </w:rPr>
        <w:commentReference w:id="338"/>
      </w:r>
      <w:r w:rsidR="00AB524C" w:rsidRPr="00801C96">
        <w:rPr>
          <w:i/>
        </w:rPr>
        <w:t>)</w:t>
      </w:r>
      <w:r w:rsidRPr="00801C96">
        <w:rPr>
          <w:i/>
        </w:rPr>
        <w:t>.</w:t>
      </w:r>
    </w:p>
    <w:p w:rsidR="000C75FA" w:rsidRDefault="000C75FA" w:rsidP="000C75FA">
      <w:pPr>
        <w:rPr>
          <w:sz w:val="24"/>
          <w:szCs w:val="24"/>
        </w:rPr>
      </w:pPr>
    </w:p>
    <w:p w:rsidR="000C75FA" w:rsidRDefault="000C75FA" w:rsidP="000C75FA">
      <w:pPr>
        <w:rPr>
          <w:sz w:val="24"/>
          <w:szCs w:val="24"/>
        </w:rPr>
      </w:pPr>
      <w:r>
        <w:rPr>
          <w:noProof/>
          <w:sz w:val="24"/>
          <w:szCs w:val="24"/>
        </w:rPr>
        <w:drawing>
          <wp:inline distT="0" distB="0" distL="0" distR="0">
            <wp:extent cx="4686300" cy="2114245"/>
            <wp:effectExtent l="0" t="0" r="0" b="0"/>
            <wp:docPr id="19" name="Picture 19" descr="Macintosh HD:Users:rich:Desktop:Tabl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Desktop:Table1.pdf"/>
                    <pic:cNvPicPr>
                      <a:picLocks noChangeAspect="1" noChangeArrowheads="1"/>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7556" cy="2114812"/>
                    </a:xfrm>
                    <a:prstGeom prst="rect">
                      <a:avLst/>
                    </a:prstGeom>
                    <a:noFill/>
                    <a:ln>
                      <a:noFill/>
                    </a:ln>
                  </pic:spPr>
                </pic:pic>
              </a:graphicData>
            </a:graphic>
          </wp:inline>
        </w:drawing>
      </w:r>
    </w:p>
    <w:p w:rsidR="000C75FA" w:rsidRPr="00801C96" w:rsidRDefault="00DD4BA3" w:rsidP="0089595E">
      <w:pPr>
        <w:spacing w:line="240" w:lineRule="auto"/>
        <w:jc w:val="both"/>
        <w:rPr>
          <w:i/>
        </w:rPr>
      </w:pPr>
      <w:r w:rsidRPr="0089595E">
        <w:rPr>
          <w:b/>
          <w:i/>
        </w:rPr>
        <w:t>Table 3.1.</w:t>
      </w:r>
      <w:r>
        <w:rPr>
          <w:i/>
        </w:rPr>
        <w:t xml:space="preserve"> </w:t>
      </w:r>
      <w:r w:rsidR="000C75FA" w:rsidRPr="00801C96">
        <w:rPr>
          <w:i/>
        </w:rPr>
        <w:t>Relative Figures of Merit for both DE and MG as a function of LRG/ELG ratio. DE and MG constraints are each independently normalised to the FoM for galaxy-galaxy clustering (including RSD</w:t>
      </w:r>
      <w:del w:id="339" w:author="Josh Frieman" w:date="2012-08-17T06:42:00Z">
        <w:r w:rsidR="000C75FA" w:rsidRPr="00801C96" w:rsidDel="004C04A2">
          <w:rPr>
            <w:i/>
          </w:rPr>
          <w:delText>s</w:delText>
        </w:r>
      </w:del>
      <w:r w:rsidR="000C75FA" w:rsidRPr="00801C96">
        <w:rPr>
          <w:i/>
        </w:rPr>
        <w:t>) from a DESpec</w:t>
      </w:r>
      <w:r w:rsidR="00AB524C" w:rsidRPr="00801C96">
        <w:rPr>
          <w:i/>
        </w:rPr>
        <w:t>-</w:t>
      </w:r>
      <w:r w:rsidR="000C75FA" w:rsidRPr="00801C96">
        <w:rPr>
          <w:i/>
        </w:rPr>
        <w:t xml:space="preserve">type </w:t>
      </w:r>
      <w:r w:rsidR="00AB524C" w:rsidRPr="00801C96">
        <w:rPr>
          <w:i/>
        </w:rPr>
        <w:t xml:space="preserve">survey </w:t>
      </w:r>
      <w:r w:rsidR="000C75FA" w:rsidRPr="00801C96">
        <w:rPr>
          <w:i/>
        </w:rPr>
        <w:t>only. Columns show constraints for DESpec alone</w:t>
      </w:r>
      <w:ins w:id="340" w:author="Josh Frieman" w:date="2012-08-17T06:43:00Z">
        <w:r w:rsidR="004C04A2">
          <w:rPr>
            <w:i/>
          </w:rPr>
          <w:t xml:space="preserve"> (</w:t>
        </w:r>
      </w:ins>
      <w:del w:id="341" w:author="Josh Frieman" w:date="2012-08-17T06:43:00Z">
        <w:r w:rsidR="000C75FA" w:rsidRPr="00801C96" w:rsidDel="004C04A2">
          <w:rPr>
            <w:i/>
          </w:rPr>
          <w:delText xml:space="preserve">, </w:delText>
        </w:r>
      </w:del>
      <w:r w:rsidR="000C75FA" w:rsidRPr="00801C96">
        <w:rPr>
          <w:i/>
        </w:rPr>
        <w:t>nn</w:t>
      </w:r>
      <w:ins w:id="342" w:author="Josh Frieman" w:date="2012-08-17T06:43:00Z">
        <w:r w:rsidR="004C04A2">
          <w:rPr>
            <w:i/>
          </w:rPr>
          <w:t>)</w:t>
        </w:r>
      </w:ins>
      <w:r w:rsidR="000C75FA" w:rsidRPr="00801C96">
        <w:rPr>
          <w:i/>
        </w:rPr>
        <w:t>, joint independent DESpec and DES constraints</w:t>
      </w:r>
      <w:del w:id="343" w:author="Josh Frieman" w:date="2012-08-17T06:44:00Z">
        <w:r w:rsidR="000C75FA" w:rsidRPr="00801C96" w:rsidDel="00963A29">
          <w:rPr>
            <w:i/>
          </w:rPr>
          <w:delText>,</w:delText>
        </w:r>
      </w:del>
      <w:r w:rsidR="000C75FA" w:rsidRPr="00801C96">
        <w:rPr>
          <w:i/>
        </w:rPr>
        <w:t xml:space="preserve"> </w:t>
      </w:r>
      <w:ins w:id="344" w:author="Josh Frieman" w:date="2012-08-17T06:44:00Z">
        <w:r w:rsidR="00963A29">
          <w:rPr>
            <w:i/>
          </w:rPr>
          <w:t>(</w:t>
        </w:r>
      </w:ins>
      <w:r w:rsidR="000C75FA" w:rsidRPr="00801C96">
        <w:rPr>
          <w:i/>
        </w:rPr>
        <w:t xml:space="preserve">nn + </w:t>
      </w:r>
      <w:r w:rsidR="000C75FA" w:rsidRPr="00801C96">
        <w:rPr>
          <w:rFonts w:ascii="Symbol" w:hAnsi="Symbol"/>
          <w:i/>
        </w:rPr>
        <w:t></w:t>
      </w:r>
      <w:r w:rsidR="000C75FA" w:rsidRPr="00801C96">
        <w:rPr>
          <w:rFonts w:ascii="Symbol" w:hAnsi="Symbol"/>
          <w:i/>
        </w:rPr>
        <w:t></w:t>
      </w:r>
      <w:ins w:id="345" w:author="Josh Frieman" w:date="2012-08-17T06:44:00Z">
        <w:r w:rsidR="00963A29">
          <w:rPr>
            <w:rFonts w:ascii="Symbol" w:hAnsi="Symbol"/>
            <w:i/>
          </w:rPr>
          <w:t></w:t>
        </w:r>
      </w:ins>
      <w:r w:rsidR="000C75FA" w:rsidRPr="00801C96">
        <w:rPr>
          <w:i/>
        </w:rPr>
        <w:t xml:space="preserve">, and joint constraints assuming DES and DESpec are </w:t>
      </w:r>
      <w:ins w:id="346" w:author="Josh Frieman" w:date="2012-08-17T06:44:00Z">
        <w:r w:rsidR="00963A29">
          <w:rPr>
            <w:i/>
          </w:rPr>
          <w:t>i</w:t>
        </w:r>
      </w:ins>
      <w:del w:id="347" w:author="Josh Frieman" w:date="2012-08-17T06:44:00Z">
        <w:r w:rsidR="000C75FA" w:rsidRPr="00801C96" w:rsidDel="00963A29">
          <w:rPr>
            <w:i/>
          </w:rPr>
          <w:delText>o</w:delText>
        </w:r>
      </w:del>
      <w:r w:rsidR="000C75FA" w:rsidRPr="00801C96">
        <w:rPr>
          <w:i/>
        </w:rPr>
        <w:t>n the same patch of sky, including all cross correlations</w:t>
      </w:r>
      <w:ins w:id="348" w:author="Josh Frieman" w:date="2012-08-17T06:44:00Z">
        <w:r w:rsidR="00963A29">
          <w:rPr>
            <w:i/>
          </w:rPr>
          <w:t xml:space="preserve"> (</w:t>
        </w:r>
      </w:ins>
      <w:del w:id="349" w:author="Josh Frieman" w:date="2012-08-17T06:44:00Z">
        <w:r w:rsidR="000C75FA" w:rsidRPr="00801C96" w:rsidDel="00963A29">
          <w:rPr>
            <w:i/>
          </w:rPr>
          <w:delText xml:space="preserve">, </w:delText>
        </w:r>
      </w:del>
      <w:r w:rsidR="000C75FA" w:rsidRPr="00801C96">
        <w:rPr>
          <w:rFonts w:ascii="Symbol" w:hAnsi="Symbol"/>
          <w:i/>
        </w:rPr>
        <w:t></w:t>
      </w:r>
      <w:r w:rsidR="000C75FA" w:rsidRPr="00801C96">
        <w:rPr>
          <w:rFonts w:ascii="Symbol" w:hAnsi="Symbol"/>
          <w:i/>
        </w:rPr>
        <w:t></w:t>
      </w:r>
      <w:r w:rsidR="000C75FA" w:rsidRPr="00801C96">
        <w:rPr>
          <w:rFonts w:ascii="Symbol" w:hAnsi="Symbol"/>
          <w:i/>
        </w:rPr>
        <w:t></w:t>
      </w:r>
      <w:r w:rsidR="000C75FA" w:rsidRPr="00801C96">
        <w:rPr>
          <w:i/>
        </w:rPr>
        <w:t>+ n</w:t>
      </w:r>
      <w:r w:rsidR="000C75FA" w:rsidRPr="00801C96">
        <w:rPr>
          <w:rFonts w:ascii="Symbol" w:hAnsi="Symbol"/>
          <w:i/>
        </w:rPr>
        <w:t></w:t>
      </w:r>
      <w:r w:rsidR="000C75FA" w:rsidRPr="00801C96">
        <w:rPr>
          <w:rFonts w:ascii="Symbol" w:hAnsi="Symbol"/>
          <w:i/>
        </w:rPr>
        <w:t></w:t>
      </w:r>
      <w:r w:rsidR="000C75FA" w:rsidRPr="00801C96">
        <w:rPr>
          <w:i/>
        </w:rPr>
        <w:t>+ nn</w:t>
      </w:r>
      <w:proofErr w:type="gramStart"/>
      <w:ins w:id="350" w:author="Josh Frieman" w:date="2012-08-17T06:44:00Z">
        <w:r w:rsidR="00963A29">
          <w:rPr>
            <w:i/>
          </w:rPr>
          <w:t>)</w:t>
        </w:r>
      </w:ins>
      <w:r w:rsidR="000C75FA" w:rsidRPr="00801C96">
        <w:rPr>
          <w:i/>
        </w:rPr>
        <w:t xml:space="preserve"> .</w:t>
      </w:r>
      <w:proofErr w:type="gramEnd"/>
      <w:r w:rsidR="000C75FA" w:rsidRPr="00801C96">
        <w:rPr>
          <w:i/>
        </w:rPr>
        <w:t xml:space="preserve"> Rows show results for different ratios of LRGs to ELGs as target selection strategies are changed.</w:t>
      </w:r>
    </w:p>
    <w:p w:rsidR="000C75FA" w:rsidRPr="00E95CCD" w:rsidRDefault="000C75FA" w:rsidP="000C75FA">
      <w:pPr>
        <w:rPr>
          <w:sz w:val="24"/>
          <w:szCs w:val="24"/>
        </w:rPr>
      </w:pPr>
    </w:p>
    <w:p w:rsidR="000C75FA" w:rsidRPr="00E95CCD" w:rsidRDefault="000C75FA" w:rsidP="0089595E">
      <w:pPr>
        <w:jc w:val="both"/>
        <w:rPr>
          <w:sz w:val="24"/>
          <w:szCs w:val="24"/>
        </w:rPr>
      </w:pPr>
      <w:r w:rsidRPr="00E95CCD">
        <w:rPr>
          <w:sz w:val="24"/>
          <w:szCs w:val="24"/>
        </w:rPr>
        <w:t>Ta</w:t>
      </w:r>
      <w:r>
        <w:rPr>
          <w:sz w:val="24"/>
          <w:szCs w:val="24"/>
        </w:rPr>
        <w:t xml:space="preserve">ble </w:t>
      </w:r>
      <w:r w:rsidR="00DD4BA3">
        <w:rPr>
          <w:sz w:val="24"/>
          <w:szCs w:val="24"/>
        </w:rPr>
        <w:t>3.</w:t>
      </w:r>
      <w:r>
        <w:rPr>
          <w:sz w:val="24"/>
          <w:szCs w:val="24"/>
        </w:rPr>
        <w:t>1</w:t>
      </w:r>
      <w:r w:rsidR="00947A48">
        <w:rPr>
          <w:sz w:val="24"/>
          <w:szCs w:val="24"/>
        </w:rPr>
        <w:t xml:space="preserve"> summariz</w:t>
      </w:r>
      <w:r w:rsidRPr="00E95CCD">
        <w:rPr>
          <w:sz w:val="24"/>
          <w:szCs w:val="24"/>
        </w:rPr>
        <w:t>es the FoM variation as a function of LRG/ELG ratio. Looking at these relative FoM numbers shows us that, even for the simple scenarios we consider</w:t>
      </w:r>
      <w:proofErr w:type="gramStart"/>
      <w:r w:rsidRPr="00E95CCD">
        <w:rPr>
          <w:sz w:val="24"/>
          <w:szCs w:val="24"/>
        </w:rPr>
        <w:t>,</w:t>
      </w:r>
      <w:proofErr w:type="gramEnd"/>
      <w:r w:rsidRPr="00E95CCD">
        <w:rPr>
          <w:sz w:val="24"/>
          <w:szCs w:val="24"/>
        </w:rPr>
        <w:t xml:space="preserve"> altering the type of galaxy selected can change </w:t>
      </w:r>
      <w:del w:id="351" w:author="Josh Frieman" w:date="2012-08-17T06:45:00Z">
        <w:r w:rsidRPr="00E95CCD" w:rsidDel="00963A29">
          <w:rPr>
            <w:sz w:val="24"/>
            <w:szCs w:val="24"/>
          </w:rPr>
          <w:delText xml:space="preserve">headline </w:delText>
        </w:r>
      </w:del>
      <w:r w:rsidRPr="00E95CCD">
        <w:rPr>
          <w:sz w:val="24"/>
          <w:szCs w:val="24"/>
        </w:rPr>
        <w:t>F</w:t>
      </w:r>
      <w:r>
        <w:rPr>
          <w:sz w:val="24"/>
          <w:szCs w:val="24"/>
        </w:rPr>
        <w:t>oM results by up to 70</w:t>
      </w:r>
      <w:r w:rsidRPr="00E95CCD">
        <w:rPr>
          <w:sz w:val="24"/>
          <w:szCs w:val="24"/>
        </w:rPr>
        <w:t>% for DESpec alone. Obviously the addition of the (unchanging) DES survey mitigates this variation in the joint constraints</w:t>
      </w:r>
      <w:ins w:id="352" w:author="Josh Frieman" w:date="2012-08-17T06:45:00Z">
        <w:r w:rsidR="00963A29">
          <w:rPr>
            <w:sz w:val="24"/>
            <w:szCs w:val="24"/>
          </w:rPr>
          <w:t>,</w:t>
        </w:r>
      </w:ins>
      <w:r w:rsidRPr="00E95CCD">
        <w:rPr>
          <w:sz w:val="24"/>
          <w:szCs w:val="24"/>
        </w:rPr>
        <w:t xml:space="preserve"> but we </w:t>
      </w:r>
      <w:r>
        <w:rPr>
          <w:sz w:val="24"/>
          <w:szCs w:val="24"/>
        </w:rPr>
        <w:t>still see differences at the 20</w:t>
      </w:r>
      <w:r w:rsidRPr="00E95CCD">
        <w:rPr>
          <w:sz w:val="24"/>
          <w:szCs w:val="24"/>
        </w:rPr>
        <w:t>% level for the joint constraints including all cross-correlations. These results are preliminary findings</w:t>
      </w:r>
      <w:ins w:id="353" w:author="Josh Frieman" w:date="2012-08-17T06:45:00Z">
        <w:r w:rsidR="00963A29">
          <w:rPr>
            <w:sz w:val="24"/>
            <w:szCs w:val="24"/>
          </w:rPr>
          <w:t>,</w:t>
        </w:r>
      </w:ins>
      <w:r w:rsidRPr="00E95CCD">
        <w:rPr>
          <w:sz w:val="24"/>
          <w:szCs w:val="24"/>
        </w:rPr>
        <w:t xml:space="preserve"> but they demonstrate the importance of considering the details of target selection for a DESpec-type survey. A more detailed investigation will appear in </w:t>
      </w:r>
      <w:r>
        <w:rPr>
          <w:sz w:val="24"/>
          <w:szCs w:val="24"/>
        </w:rPr>
        <w:t>Kirk et al. (</w:t>
      </w:r>
      <w:commentRangeStart w:id="354"/>
      <w:r>
        <w:rPr>
          <w:sz w:val="24"/>
          <w:szCs w:val="24"/>
        </w:rPr>
        <w:t>2012</w:t>
      </w:r>
      <w:commentRangeEnd w:id="354"/>
      <w:r w:rsidR="00963A29">
        <w:rPr>
          <w:rStyle w:val="CommentReference"/>
          <w:vanish/>
        </w:rPr>
        <w:commentReference w:id="354"/>
      </w:r>
      <w:r>
        <w:rPr>
          <w:sz w:val="24"/>
          <w:szCs w:val="24"/>
        </w:rPr>
        <w:t>)</w:t>
      </w:r>
      <w:r w:rsidRPr="00E95CCD">
        <w:rPr>
          <w:sz w:val="24"/>
          <w:szCs w:val="24"/>
        </w:rPr>
        <w:t>.</w:t>
      </w:r>
    </w:p>
    <w:p w:rsidR="009B28F7" w:rsidRDefault="00CA5F82" w:rsidP="0089595E">
      <w:pPr>
        <w:widowControl w:val="0"/>
        <w:autoSpaceDE w:val="0"/>
        <w:autoSpaceDN w:val="0"/>
        <w:adjustRightInd w:val="0"/>
        <w:jc w:val="both"/>
        <w:rPr>
          <w:ins w:id="355" w:author="Josh Frieman" w:date="2012-08-17T06:49:00Z"/>
          <w:rFonts w:cs="Helvetica"/>
          <w:sz w:val="24"/>
          <w:szCs w:val="24"/>
        </w:rPr>
      </w:pPr>
      <w:r w:rsidRPr="00801C96">
        <w:rPr>
          <w:rFonts w:cs="Helvetica"/>
          <w:sz w:val="24"/>
          <w:szCs w:val="24"/>
        </w:rPr>
        <w:t>In summary, Fig.</w:t>
      </w:r>
      <w:r w:rsidR="00947A48">
        <w:rPr>
          <w:rFonts w:cs="Helvetica"/>
          <w:sz w:val="24"/>
          <w:szCs w:val="24"/>
        </w:rPr>
        <w:t xml:space="preserve"> </w:t>
      </w:r>
      <w:r w:rsidRPr="00801C96">
        <w:rPr>
          <w:rFonts w:cs="Helvetica"/>
          <w:sz w:val="24"/>
          <w:szCs w:val="24"/>
        </w:rPr>
        <w:t xml:space="preserve">3.12 </w:t>
      </w:r>
      <w:ins w:id="356" w:author="Josh Frieman" w:date="2012-08-17T06:47:00Z">
        <w:r w:rsidR="009B28F7">
          <w:rPr>
            <w:rFonts w:cs="Helvetica"/>
            <w:sz w:val="24"/>
            <w:szCs w:val="24"/>
          </w:rPr>
          <w:t xml:space="preserve">and </w:t>
        </w:r>
      </w:ins>
      <w:del w:id="357" w:author="Josh Frieman" w:date="2012-08-17T06:47:00Z">
        <w:r w:rsidRPr="00801C96" w:rsidDel="009B28F7">
          <w:rPr>
            <w:rFonts w:cs="Helvetica"/>
            <w:sz w:val="24"/>
            <w:szCs w:val="24"/>
          </w:rPr>
          <w:delText xml:space="preserve">above and earlier </w:delText>
        </w:r>
      </w:del>
      <w:r w:rsidRPr="00801C96">
        <w:rPr>
          <w:rFonts w:cs="Helvetica"/>
          <w:sz w:val="24"/>
          <w:szCs w:val="24"/>
        </w:rPr>
        <w:t>Fig</w:t>
      </w:r>
      <w:ins w:id="358" w:author="Josh Frieman" w:date="2012-08-17T06:47:00Z">
        <w:r w:rsidR="009B28F7">
          <w:rPr>
            <w:rFonts w:cs="Helvetica"/>
            <w:sz w:val="24"/>
            <w:szCs w:val="24"/>
          </w:rPr>
          <w:t>s</w:t>
        </w:r>
      </w:ins>
      <w:r w:rsidRPr="00801C96">
        <w:rPr>
          <w:rFonts w:cs="Helvetica"/>
          <w:sz w:val="24"/>
          <w:szCs w:val="24"/>
        </w:rPr>
        <w:t>.</w:t>
      </w:r>
      <w:r w:rsidR="00947A48">
        <w:rPr>
          <w:rFonts w:cs="Helvetica"/>
          <w:sz w:val="24"/>
          <w:szCs w:val="24"/>
        </w:rPr>
        <w:t xml:space="preserve"> </w:t>
      </w:r>
      <w:r w:rsidRPr="00801C96">
        <w:rPr>
          <w:rFonts w:cs="Helvetica"/>
          <w:sz w:val="24"/>
          <w:szCs w:val="24"/>
        </w:rPr>
        <w:t xml:space="preserve">2.1 </w:t>
      </w:r>
      <w:ins w:id="359" w:author="Josh Frieman" w:date="2012-08-17T06:47:00Z">
        <w:r w:rsidR="009B28F7">
          <w:rPr>
            <w:rFonts w:cs="Helvetica"/>
            <w:sz w:val="24"/>
            <w:szCs w:val="24"/>
          </w:rPr>
          <w:t>and</w:t>
        </w:r>
      </w:ins>
      <w:del w:id="360" w:author="Josh Frieman" w:date="2012-08-17T06:47:00Z">
        <w:r w:rsidRPr="00801C96" w:rsidDel="009B28F7">
          <w:rPr>
            <w:rFonts w:cs="Helvetica"/>
            <w:sz w:val="24"/>
            <w:szCs w:val="24"/>
          </w:rPr>
          <w:delText>and Fig.</w:delText>
        </w:r>
      </w:del>
      <w:r w:rsidR="00947A48">
        <w:rPr>
          <w:rFonts w:cs="Helvetica"/>
          <w:sz w:val="24"/>
          <w:szCs w:val="24"/>
        </w:rPr>
        <w:t xml:space="preserve"> </w:t>
      </w:r>
      <w:r w:rsidRPr="00801C96">
        <w:rPr>
          <w:rFonts w:cs="Helvetica"/>
          <w:sz w:val="24"/>
          <w:szCs w:val="24"/>
        </w:rPr>
        <w:t xml:space="preserve">2.3 </w:t>
      </w:r>
      <w:del w:id="361" w:author="Josh Frieman" w:date="2012-08-17T06:47:00Z">
        <w:r w:rsidRPr="00801C96" w:rsidDel="009B28F7">
          <w:rPr>
            <w:rFonts w:cs="Helvetica"/>
            <w:sz w:val="24"/>
            <w:szCs w:val="24"/>
          </w:rPr>
          <w:delText xml:space="preserve">show examples that </w:delText>
        </w:r>
      </w:del>
      <w:r w:rsidRPr="00801C96">
        <w:rPr>
          <w:rFonts w:cs="Helvetica"/>
          <w:sz w:val="24"/>
          <w:szCs w:val="24"/>
        </w:rPr>
        <w:t>illustrate the</w:t>
      </w:r>
      <w:r>
        <w:rPr>
          <w:rFonts w:cs="Helvetica"/>
          <w:sz w:val="24"/>
          <w:szCs w:val="24"/>
        </w:rPr>
        <w:t xml:space="preserve"> </w:t>
      </w:r>
      <w:r w:rsidRPr="00801C96">
        <w:rPr>
          <w:rFonts w:cs="Helvetica"/>
          <w:sz w:val="24"/>
          <w:szCs w:val="24"/>
        </w:rPr>
        <w:t xml:space="preserve">potential for </w:t>
      </w:r>
      <w:del w:id="362" w:author="Josh Frieman" w:date="2012-08-17T06:47:00Z">
        <w:r w:rsidRPr="00801C96" w:rsidDel="009B28F7">
          <w:rPr>
            <w:rFonts w:cs="Helvetica"/>
            <w:sz w:val="24"/>
            <w:szCs w:val="24"/>
          </w:rPr>
          <w:delText xml:space="preserve">a </w:delText>
        </w:r>
      </w:del>
      <w:r w:rsidRPr="00801C96">
        <w:rPr>
          <w:rFonts w:cs="Helvetica"/>
          <w:sz w:val="24"/>
          <w:szCs w:val="24"/>
        </w:rPr>
        <w:t xml:space="preserve">substantial improvement in our knowledge of DE </w:t>
      </w:r>
      <w:ins w:id="363" w:author="Josh Frieman" w:date="2012-08-17T06:48:00Z">
        <w:r w:rsidR="009B28F7">
          <w:rPr>
            <w:rFonts w:cs="Helvetica"/>
            <w:sz w:val="24"/>
            <w:szCs w:val="24"/>
          </w:rPr>
          <w:t xml:space="preserve">and MG </w:t>
        </w:r>
      </w:ins>
      <w:r w:rsidRPr="00801C96">
        <w:rPr>
          <w:rFonts w:cs="Helvetica"/>
          <w:sz w:val="24"/>
          <w:szCs w:val="24"/>
        </w:rPr>
        <w:t>with respect to what will be</w:t>
      </w:r>
      <w:r>
        <w:rPr>
          <w:rFonts w:cs="Helvetica"/>
          <w:sz w:val="24"/>
          <w:szCs w:val="24"/>
        </w:rPr>
        <w:t xml:space="preserve"> </w:t>
      </w:r>
      <w:r w:rsidRPr="00801C96">
        <w:rPr>
          <w:rFonts w:cs="Helvetica"/>
          <w:sz w:val="24"/>
          <w:szCs w:val="24"/>
        </w:rPr>
        <w:t>achieved by DES. The combination of DES and DESpec can improve the DETF figure of merit</w:t>
      </w:r>
      <w:r>
        <w:rPr>
          <w:rFonts w:cs="Helvetica"/>
          <w:sz w:val="24"/>
          <w:szCs w:val="24"/>
        </w:rPr>
        <w:t xml:space="preserve"> </w:t>
      </w:r>
      <w:r w:rsidRPr="00801C96">
        <w:rPr>
          <w:rFonts w:cs="Helvetica"/>
          <w:sz w:val="24"/>
          <w:szCs w:val="24"/>
        </w:rPr>
        <w:t xml:space="preserve">on cosmic acceleration by factors well </w:t>
      </w:r>
      <w:commentRangeStart w:id="364"/>
      <w:r w:rsidRPr="00801C96">
        <w:rPr>
          <w:rFonts w:cs="Helvetica"/>
          <w:sz w:val="24"/>
          <w:szCs w:val="24"/>
        </w:rPr>
        <w:t xml:space="preserve">above 5, </w:t>
      </w:r>
      <w:commentRangeEnd w:id="364"/>
      <w:r w:rsidR="009B28F7">
        <w:rPr>
          <w:rStyle w:val="CommentReference"/>
          <w:vanish/>
        </w:rPr>
        <w:commentReference w:id="364"/>
      </w:r>
      <w:r w:rsidRPr="00801C96">
        <w:rPr>
          <w:rFonts w:cs="Helvetica"/>
          <w:sz w:val="24"/>
          <w:szCs w:val="24"/>
        </w:rPr>
        <w:t>depending on the probes and assumptions used. A</w:t>
      </w:r>
      <w:r>
        <w:rPr>
          <w:rFonts w:cs="Helvetica"/>
          <w:sz w:val="24"/>
          <w:szCs w:val="24"/>
        </w:rPr>
        <w:t xml:space="preserve"> </w:t>
      </w:r>
      <w:r w:rsidRPr="00801C96">
        <w:rPr>
          <w:rFonts w:cs="Helvetica"/>
          <w:sz w:val="24"/>
          <w:szCs w:val="24"/>
        </w:rPr>
        <w:t>similar gain can be achieved simultaneously on the cosmic growth history or modified gravity</w:t>
      </w:r>
      <w:r>
        <w:rPr>
          <w:rFonts w:cs="Helvetica"/>
          <w:sz w:val="24"/>
          <w:szCs w:val="24"/>
        </w:rPr>
        <w:t xml:space="preserve"> </w:t>
      </w:r>
      <w:r w:rsidRPr="00801C96">
        <w:rPr>
          <w:rFonts w:cs="Helvetica"/>
          <w:sz w:val="24"/>
          <w:szCs w:val="24"/>
        </w:rPr>
        <w:t>models. We have also illustrated how we can use DES photometric information to select</w:t>
      </w:r>
      <w:r>
        <w:rPr>
          <w:rFonts w:cs="Helvetica"/>
          <w:sz w:val="24"/>
          <w:szCs w:val="24"/>
        </w:rPr>
        <w:t xml:space="preserve"> </w:t>
      </w:r>
      <w:r w:rsidRPr="00801C96">
        <w:rPr>
          <w:rFonts w:cs="Helvetica"/>
          <w:sz w:val="24"/>
          <w:szCs w:val="24"/>
        </w:rPr>
        <w:t xml:space="preserve">spectroscopic targets to optimize the survey science. </w:t>
      </w:r>
    </w:p>
    <w:p w:rsidR="00CA5F82" w:rsidRPr="00801C96" w:rsidDel="009B28F7" w:rsidRDefault="00CA5F82" w:rsidP="0089595E">
      <w:pPr>
        <w:widowControl w:val="0"/>
        <w:numPr>
          <w:ins w:id="365" w:author="Josh Frieman" w:date="2012-08-17T06:49:00Z"/>
        </w:numPr>
        <w:autoSpaceDE w:val="0"/>
        <w:autoSpaceDN w:val="0"/>
        <w:adjustRightInd w:val="0"/>
        <w:jc w:val="both"/>
        <w:rPr>
          <w:del w:id="366" w:author="Josh Frieman" w:date="2012-08-17T06:49:00Z"/>
          <w:rFonts w:cs="Helvetica"/>
          <w:sz w:val="24"/>
          <w:szCs w:val="24"/>
        </w:rPr>
      </w:pPr>
      <w:r w:rsidRPr="00801C96">
        <w:rPr>
          <w:rFonts w:cs="Helvetica"/>
          <w:sz w:val="24"/>
          <w:szCs w:val="24"/>
        </w:rPr>
        <w:t xml:space="preserve">These results have assumed </w:t>
      </w:r>
      <w:del w:id="367" w:author="Josh Frieman" w:date="2012-08-17T06:48:00Z">
        <w:r w:rsidRPr="00801C96" w:rsidDel="009B28F7">
          <w:rPr>
            <w:rFonts w:cs="Helvetica"/>
            <w:sz w:val="24"/>
            <w:szCs w:val="24"/>
          </w:rPr>
          <w:delText xml:space="preserve">some </w:delText>
        </w:r>
      </w:del>
      <w:r w:rsidRPr="00801C96">
        <w:rPr>
          <w:rFonts w:cs="Helvetica"/>
          <w:sz w:val="24"/>
          <w:szCs w:val="24"/>
        </w:rPr>
        <w:t xml:space="preserve">basic target selection strategies for a DESpec-type survey. </w:t>
      </w:r>
      <w:del w:id="368" w:author="Josh Frieman" w:date="2012-08-17T06:48:00Z">
        <w:r w:rsidRPr="00801C96" w:rsidDel="009B28F7">
          <w:rPr>
            <w:rFonts w:cs="Helvetica"/>
            <w:sz w:val="24"/>
            <w:szCs w:val="24"/>
          </w:rPr>
          <w:delText>There is</w:delText>
        </w:r>
      </w:del>
      <w:ins w:id="369" w:author="Josh Frieman" w:date="2012-08-17T06:48:00Z">
        <w:r w:rsidR="009B28F7">
          <w:rPr>
            <w:rFonts w:cs="Helvetica"/>
            <w:sz w:val="24"/>
            <w:szCs w:val="24"/>
          </w:rPr>
          <w:t>We are pursuing</w:t>
        </w:r>
      </w:ins>
      <w:r w:rsidRPr="00801C96">
        <w:rPr>
          <w:rFonts w:cs="Helvetica"/>
          <w:sz w:val="24"/>
          <w:szCs w:val="24"/>
        </w:rPr>
        <w:t xml:space="preserve"> </w:t>
      </w:r>
      <w:r w:rsidR="002D6412">
        <w:rPr>
          <w:rFonts w:cs="Helvetica"/>
          <w:sz w:val="24"/>
          <w:szCs w:val="24"/>
        </w:rPr>
        <w:t xml:space="preserve">R&amp;D </w:t>
      </w:r>
      <w:r w:rsidRPr="00801C96">
        <w:rPr>
          <w:rFonts w:cs="Helvetica"/>
          <w:sz w:val="24"/>
          <w:szCs w:val="24"/>
        </w:rPr>
        <w:t xml:space="preserve">work </w:t>
      </w:r>
      <w:del w:id="370" w:author="Josh Frieman" w:date="2012-08-17T06:49:00Z">
        <w:r w:rsidRPr="00801C96" w:rsidDel="009B28F7">
          <w:rPr>
            <w:rFonts w:cs="Helvetica"/>
            <w:sz w:val="24"/>
            <w:szCs w:val="24"/>
          </w:rPr>
          <w:delText>to be done on the details of</w:delText>
        </w:r>
      </w:del>
      <w:ins w:id="371" w:author="Josh Frieman" w:date="2012-08-17T06:49:00Z">
        <w:r w:rsidR="009B28F7">
          <w:rPr>
            <w:rFonts w:cs="Helvetica"/>
            <w:sz w:val="24"/>
            <w:szCs w:val="24"/>
          </w:rPr>
          <w:t>on</w:t>
        </w:r>
      </w:ins>
      <w:r w:rsidRPr="00801C96">
        <w:rPr>
          <w:rFonts w:cs="Helvetica"/>
          <w:sz w:val="24"/>
          <w:szCs w:val="24"/>
        </w:rPr>
        <w:t xml:space="preserve"> survey optimization</w:t>
      </w:r>
      <w:del w:id="372" w:author="Josh Frieman" w:date="2012-08-17T06:49:00Z">
        <w:r w:rsidRPr="00801C96" w:rsidDel="009B28F7">
          <w:rPr>
            <w:rFonts w:cs="Helvetica"/>
            <w:sz w:val="24"/>
            <w:szCs w:val="24"/>
          </w:rPr>
          <w:delText xml:space="preserve"> </w:delText>
        </w:r>
      </w:del>
      <w:ins w:id="373" w:author="Josh Frieman" w:date="2012-08-17T06:49:00Z">
        <w:r w:rsidR="009B28F7">
          <w:rPr>
            <w:rFonts w:cs="Helvetica"/>
            <w:sz w:val="24"/>
            <w:szCs w:val="24"/>
          </w:rPr>
          <w:t>.</w:t>
        </w:r>
      </w:ins>
      <w:del w:id="374" w:author="Josh Frieman" w:date="2012-08-17T06:49:00Z">
        <w:r w:rsidRPr="00801C96" w:rsidDel="009B28F7">
          <w:rPr>
            <w:rFonts w:cs="Helvetica"/>
            <w:sz w:val="24"/>
            <w:szCs w:val="24"/>
          </w:rPr>
          <w:delText xml:space="preserve">and it is </w:delText>
        </w:r>
        <w:r w:rsidR="002D6412" w:rsidDel="009B28F7">
          <w:rPr>
            <w:rFonts w:cs="Helvetica"/>
            <w:sz w:val="24"/>
            <w:szCs w:val="24"/>
          </w:rPr>
          <w:delText xml:space="preserve">already </w:delText>
        </w:r>
        <w:r w:rsidRPr="00801C96" w:rsidDel="009B28F7">
          <w:rPr>
            <w:rFonts w:cs="Helvetica"/>
            <w:sz w:val="24"/>
            <w:szCs w:val="24"/>
          </w:rPr>
          <w:delText xml:space="preserve">being actively pursued by </w:delText>
        </w:r>
        <w:r w:rsidR="002D6412" w:rsidDel="009B28F7">
          <w:rPr>
            <w:rFonts w:cs="Helvetica"/>
            <w:sz w:val="24"/>
            <w:szCs w:val="24"/>
          </w:rPr>
          <w:delText>three teams within the DESpec collaboration</w:delText>
        </w:r>
        <w:r w:rsidRPr="00801C96" w:rsidDel="009B28F7">
          <w:rPr>
            <w:rFonts w:cs="Helvetica"/>
            <w:sz w:val="24"/>
            <w:szCs w:val="24"/>
          </w:rPr>
          <w:delText>.</w:delText>
        </w:r>
      </w:del>
      <w:r w:rsidRPr="00801C96">
        <w:rPr>
          <w:rFonts w:cs="Helvetica"/>
          <w:sz w:val="24"/>
          <w:szCs w:val="24"/>
        </w:rPr>
        <w:t> </w:t>
      </w:r>
    </w:p>
    <w:p w:rsidR="00CA5F82" w:rsidRPr="00801C96" w:rsidDel="009B28F7" w:rsidRDefault="00CA5F82" w:rsidP="00CA5F82">
      <w:pPr>
        <w:widowControl w:val="0"/>
        <w:autoSpaceDE w:val="0"/>
        <w:autoSpaceDN w:val="0"/>
        <w:adjustRightInd w:val="0"/>
        <w:spacing w:after="0" w:line="240" w:lineRule="auto"/>
        <w:rPr>
          <w:del w:id="375" w:author="Josh Frieman" w:date="2012-08-17T06:49:00Z"/>
          <w:rFonts w:cs="Helvetica"/>
          <w:sz w:val="24"/>
          <w:szCs w:val="24"/>
        </w:rPr>
      </w:pPr>
    </w:p>
    <w:p w:rsidR="00A7420D" w:rsidRPr="00801C96" w:rsidRDefault="00CA5F82" w:rsidP="0089595E">
      <w:pPr>
        <w:widowControl w:val="0"/>
        <w:numPr>
          <w:ins w:id="376" w:author="Unknown"/>
        </w:numPr>
        <w:autoSpaceDE w:val="0"/>
        <w:autoSpaceDN w:val="0"/>
        <w:adjustRightInd w:val="0"/>
        <w:jc w:val="both"/>
        <w:rPr>
          <w:rFonts w:cs="TimesNewRomanPSMT"/>
          <w:sz w:val="24"/>
          <w:szCs w:val="24"/>
          <w:lang w:bidi="en-US"/>
        </w:rPr>
      </w:pPr>
      <w:r w:rsidRPr="00801C96">
        <w:rPr>
          <w:rFonts w:cs="Helvetica"/>
          <w:sz w:val="24"/>
          <w:szCs w:val="24"/>
        </w:rPr>
        <w:t>In particular we will optimize the relative number of galaxy targets of a given type at</w:t>
      </w:r>
      <w:r>
        <w:rPr>
          <w:rFonts w:cs="Helvetica"/>
          <w:sz w:val="24"/>
          <w:szCs w:val="24"/>
        </w:rPr>
        <w:t xml:space="preserve"> </w:t>
      </w:r>
      <w:r w:rsidRPr="00801C96">
        <w:rPr>
          <w:rFonts w:cs="Helvetica"/>
          <w:sz w:val="24"/>
          <w:szCs w:val="24"/>
        </w:rPr>
        <w:t xml:space="preserve">different redshifts (see Table </w:t>
      </w:r>
      <w:r w:rsidR="00DD4BA3">
        <w:rPr>
          <w:rFonts w:cs="Helvetica"/>
          <w:sz w:val="24"/>
          <w:szCs w:val="24"/>
        </w:rPr>
        <w:t>3.</w:t>
      </w:r>
      <w:r w:rsidRPr="00801C96">
        <w:rPr>
          <w:rFonts w:cs="Helvetica"/>
          <w:sz w:val="24"/>
          <w:szCs w:val="24"/>
        </w:rPr>
        <w:t>1). Different galax</w:t>
      </w:r>
      <w:ins w:id="377" w:author="Josh Frieman" w:date="2012-08-17T06:49:00Z">
        <w:r w:rsidR="009B28F7">
          <w:rPr>
            <w:rFonts w:cs="Helvetica"/>
            <w:sz w:val="24"/>
            <w:szCs w:val="24"/>
          </w:rPr>
          <w:t>y</w:t>
        </w:r>
      </w:ins>
      <w:del w:id="378" w:author="Josh Frieman" w:date="2012-08-17T06:49:00Z">
        <w:r w:rsidRPr="00801C96" w:rsidDel="009B28F7">
          <w:rPr>
            <w:rFonts w:cs="Helvetica"/>
            <w:sz w:val="24"/>
            <w:szCs w:val="24"/>
          </w:rPr>
          <w:delText>ies</w:delText>
        </w:r>
      </w:del>
      <w:r w:rsidRPr="00801C96">
        <w:rPr>
          <w:rFonts w:cs="Helvetica"/>
          <w:sz w:val="24"/>
          <w:szCs w:val="24"/>
        </w:rPr>
        <w:t xml:space="preserve"> types </w:t>
      </w:r>
      <w:ins w:id="379" w:author="Josh Frieman" w:date="2012-08-17T06:50:00Z">
        <w:r w:rsidR="009B28F7">
          <w:rPr>
            <w:rFonts w:cs="Helvetica"/>
            <w:sz w:val="24"/>
            <w:szCs w:val="24"/>
          </w:rPr>
          <w:t>differently</w:t>
        </w:r>
      </w:ins>
      <w:ins w:id="380" w:author="Josh Frieman" w:date="2012-08-17T06:49:00Z">
        <w:r w:rsidR="009B28F7">
          <w:rPr>
            <w:rFonts w:cs="Helvetica"/>
            <w:sz w:val="24"/>
            <w:szCs w:val="24"/>
          </w:rPr>
          <w:t xml:space="preserve"> </w:t>
        </w:r>
      </w:ins>
      <w:r w:rsidRPr="00801C96">
        <w:rPr>
          <w:rFonts w:cs="Helvetica"/>
          <w:sz w:val="24"/>
          <w:szCs w:val="24"/>
        </w:rPr>
        <w:t xml:space="preserve">trace </w:t>
      </w:r>
      <w:del w:id="381" w:author="Josh Frieman" w:date="2012-08-17T06:50:00Z">
        <w:r w:rsidRPr="00801C96" w:rsidDel="009B28F7">
          <w:rPr>
            <w:rFonts w:cs="Helvetica"/>
            <w:sz w:val="24"/>
            <w:szCs w:val="24"/>
          </w:rPr>
          <w:delText>differently</w:delText>
        </w:r>
      </w:del>
      <w:ins w:id="382" w:author="Josh Frieman" w:date="2012-08-17T06:50:00Z">
        <w:r w:rsidR="009B28F7">
          <w:rPr>
            <w:rFonts w:cs="Helvetica"/>
            <w:sz w:val="24"/>
            <w:szCs w:val="24"/>
          </w:rPr>
          <w:t>dark matter</w:t>
        </w:r>
      </w:ins>
      <w:del w:id="383" w:author="Josh Frieman" w:date="2012-08-17T06:50:00Z">
        <w:r w:rsidRPr="00801C96" w:rsidDel="009B28F7">
          <w:rPr>
            <w:rFonts w:cs="Helvetica"/>
            <w:sz w:val="24"/>
            <w:szCs w:val="24"/>
          </w:rPr>
          <w:delText xml:space="preserve"> DM</w:delText>
        </w:r>
      </w:del>
      <w:r w:rsidRPr="00801C96">
        <w:rPr>
          <w:rFonts w:cs="Helvetica"/>
          <w:sz w:val="24"/>
          <w:szCs w:val="24"/>
        </w:rPr>
        <w:t xml:space="preserve"> halos of different</w:t>
      </w:r>
      <w:r>
        <w:rPr>
          <w:rFonts w:cs="Helvetica"/>
          <w:sz w:val="24"/>
          <w:szCs w:val="24"/>
        </w:rPr>
        <w:t xml:space="preserve"> </w:t>
      </w:r>
      <w:r w:rsidRPr="00801C96">
        <w:rPr>
          <w:rFonts w:cs="Helvetica"/>
          <w:sz w:val="24"/>
          <w:szCs w:val="24"/>
        </w:rPr>
        <w:t>mass. Higher</w:t>
      </w:r>
      <w:ins w:id="384" w:author="Josh Frieman" w:date="2012-08-17T06:50:00Z">
        <w:r w:rsidR="009B28F7">
          <w:rPr>
            <w:rFonts w:cs="Helvetica"/>
            <w:sz w:val="24"/>
            <w:szCs w:val="24"/>
          </w:rPr>
          <w:t>-</w:t>
        </w:r>
      </w:ins>
      <w:del w:id="385" w:author="Josh Frieman" w:date="2012-08-17T06:50:00Z">
        <w:r w:rsidRPr="00801C96" w:rsidDel="009B28F7">
          <w:rPr>
            <w:rFonts w:cs="Helvetica"/>
            <w:sz w:val="24"/>
            <w:szCs w:val="24"/>
          </w:rPr>
          <w:delText xml:space="preserve"> </w:delText>
        </w:r>
      </w:del>
      <w:r w:rsidRPr="00801C96">
        <w:rPr>
          <w:rFonts w:cs="Helvetica"/>
          <w:sz w:val="24"/>
          <w:szCs w:val="24"/>
        </w:rPr>
        <w:t>redshift galaxies sample larger volumes</w:t>
      </w:r>
      <w:ins w:id="386" w:author="Josh Frieman" w:date="2012-08-17T06:50:00Z">
        <w:r w:rsidR="009B28F7">
          <w:rPr>
            <w:rFonts w:cs="Helvetica"/>
            <w:sz w:val="24"/>
            <w:szCs w:val="24"/>
          </w:rPr>
          <w:t>,</w:t>
        </w:r>
      </w:ins>
      <w:r w:rsidRPr="00801C96">
        <w:rPr>
          <w:rFonts w:cs="Helvetica"/>
          <w:sz w:val="24"/>
          <w:szCs w:val="24"/>
        </w:rPr>
        <w:t xml:space="preserve"> but 3D dark matter information is better</w:t>
      </w:r>
      <w:r>
        <w:rPr>
          <w:rFonts w:cs="Helvetica"/>
          <w:sz w:val="24"/>
          <w:szCs w:val="24"/>
        </w:rPr>
        <w:t xml:space="preserve"> </w:t>
      </w:r>
      <w:r w:rsidRPr="00801C96">
        <w:rPr>
          <w:rFonts w:cs="Helvetica"/>
          <w:sz w:val="24"/>
          <w:szCs w:val="24"/>
        </w:rPr>
        <w:t>recovered at intermediate redshifts, where DES weak lensing information peaks (see Fig.</w:t>
      </w:r>
      <w:r w:rsidR="00DD4BA3">
        <w:rPr>
          <w:rFonts w:cs="Helvetica"/>
          <w:sz w:val="24"/>
          <w:szCs w:val="24"/>
        </w:rPr>
        <w:t xml:space="preserve"> </w:t>
      </w:r>
      <w:r w:rsidRPr="00801C96">
        <w:rPr>
          <w:rFonts w:cs="Helvetica"/>
          <w:sz w:val="24"/>
          <w:szCs w:val="24"/>
        </w:rPr>
        <w:t xml:space="preserve">2.2). We </w:t>
      </w:r>
      <w:del w:id="387" w:author="Josh Frieman" w:date="2012-08-17T06:50:00Z">
        <w:r w:rsidRPr="00801C96" w:rsidDel="009B28F7">
          <w:rPr>
            <w:rFonts w:cs="Helvetica"/>
            <w:sz w:val="24"/>
            <w:szCs w:val="24"/>
          </w:rPr>
          <w:delText>are also working closely</w:delText>
        </w:r>
      </w:del>
      <w:ins w:id="388" w:author="Josh Frieman" w:date="2012-08-17T06:50:00Z">
        <w:r w:rsidR="009B28F7">
          <w:rPr>
            <w:rFonts w:cs="Helvetica"/>
            <w:sz w:val="24"/>
            <w:szCs w:val="24"/>
          </w:rPr>
          <w:t>will combine these theoretical considerations</w:t>
        </w:r>
      </w:ins>
      <w:r w:rsidRPr="00801C96">
        <w:rPr>
          <w:rFonts w:cs="Helvetica"/>
          <w:sz w:val="24"/>
          <w:szCs w:val="24"/>
        </w:rPr>
        <w:t xml:space="preserve"> with </w:t>
      </w:r>
      <w:ins w:id="389" w:author="Josh Frieman" w:date="2012-08-17T06:50:00Z">
        <w:r w:rsidR="009B28F7">
          <w:rPr>
            <w:rFonts w:cs="Helvetica"/>
            <w:sz w:val="24"/>
            <w:szCs w:val="24"/>
          </w:rPr>
          <w:t xml:space="preserve">those related to </w:t>
        </w:r>
      </w:ins>
      <w:r w:rsidRPr="00801C96">
        <w:rPr>
          <w:rFonts w:cs="Helvetica"/>
          <w:sz w:val="24"/>
          <w:szCs w:val="24"/>
        </w:rPr>
        <w:t>the spectrograph design</w:t>
      </w:r>
      <w:ins w:id="390" w:author="Josh Frieman" w:date="2012-08-17T06:51:00Z">
        <w:r w:rsidR="009B28F7">
          <w:rPr>
            <w:rFonts w:cs="Helvetica"/>
            <w:sz w:val="24"/>
            <w:szCs w:val="24"/>
          </w:rPr>
          <w:t xml:space="preserve"> </w:t>
        </w:r>
      </w:ins>
      <w:del w:id="391" w:author="Josh Frieman" w:date="2012-08-17T06:51:00Z">
        <w:r w:rsidRPr="00801C96" w:rsidDel="009B28F7">
          <w:rPr>
            <w:rFonts w:cs="Helvetica"/>
            <w:sz w:val="24"/>
            <w:szCs w:val="24"/>
          </w:rPr>
          <w:delText xml:space="preserve"> teams </w:delText>
        </w:r>
      </w:del>
      <w:r w:rsidRPr="00801C96">
        <w:rPr>
          <w:rFonts w:cs="Helvetica"/>
          <w:sz w:val="24"/>
          <w:szCs w:val="24"/>
        </w:rPr>
        <w:t>to forecast results based on different design specifications, particularly wavelength coverage.</w:t>
      </w:r>
      <w:r w:rsidR="00BF2963" w:rsidRPr="00BF2963">
        <w:rPr>
          <w:rFonts w:cs="Helvetica"/>
          <w:sz w:val="24"/>
          <w:szCs w:val="24"/>
        </w:rPr>
        <w:t xml:space="preserve"> </w:t>
      </w:r>
      <w:r w:rsidRPr="00801C96">
        <w:rPr>
          <w:rFonts w:cs="Helvetica"/>
          <w:sz w:val="24"/>
          <w:szCs w:val="24"/>
        </w:rPr>
        <w:t>This more detailed work is in progress and will be presented as part of the continued R&amp;D development of DESpec.</w:t>
      </w:r>
    </w:p>
    <w:p w:rsidR="00EE4E61" w:rsidRDefault="00EE4E61" w:rsidP="00A55F41">
      <w:pPr>
        <w:widowControl w:val="0"/>
        <w:autoSpaceDE w:val="0"/>
        <w:autoSpaceDN w:val="0"/>
        <w:adjustRightInd w:val="0"/>
        <w:spacing w:before="200"/>
        <w:jc w:val="both"/>
        <w:rPr>
          <w:rFonts w:ascii="TimesNewRomanPSMT" w:hAnsi="TimesNewRomanPSMT" w:cs="TimesNewRomanPSMT"/>
          <w:sz w:val="24"/>
          <w:szCs w:val="26"/>
          <w:lang w:bidi="en-US"/>
        </w:rPr>
      </w:pPr>
    </w:p>
    <w:p w:rsidR="00EE6C2D" w:rsidRDefault="00EE6C2D" w:rsidP="00EE6C2D">
      <w:pPr>
        <w:rPr>
          <w:rFonts w:cs="Times New Roman"/>
          <w:color w:val="000000" w:themeColor="text1"/>
          <w:sz w:val="24"/>
          <w:szCs w:val="24"/>
        </w:rPr>
      </w:pPr>
      <w:r w:rsidRPr="00121FE8">
        <w:rPr>
          <w:rFonts w:cs="Times New Roman"/>
          <w:b/>
          <w:sz w:val="26"/>
          <w:szCs w:val="24"/>
        </w:rPr>
        <w:t>4. DESpec Instrumen</w:t>
      </w:r>
      <w:r w:rsidR="00121FE8">
        <w:rPr>
          <w:rFonts w:cs="Times New Roman"/>
          <w:b/>
          <w:sz w:val="26"/>
          <w:szCs w:val="24"/>
        </w:rPr>
        <w:t xml:space="preserve">t </w:t>
      </w:r>
      <w:proofErr w:type="gramStart"/>
      <w:r w:rsidR="00121FE8">
        <w:rPr>
          <w:rFonts w:cs="Times New Roman"/>
          <w:b/>
          <w:sz w:val="26"/>
          <w:szCs w:val="24"/>
        </w:rPr>
        <w:t>Definition</w:t>
      </w:r>
      <w:proofErr w:type="gramEnd"/>
      <w:r w:rsidR="00121FE8">
        <w:rPr>
          <w:rFonts w:cs="Times New Roman"/>
          <w:b/>
          <w:sz w:val="26"/>
          <w:szCs w:val="24"/>
        </w:rPr>
        <w:t xml:space="preserve"> </w:t>
      </w:r>
    </w:p>
    <w:p w:rsidR="004D62AE" w:rsidRPr="00FF4871" w:rsidRDefault="004D62AE" w:rsidP="004D62AE">
      <w:pPr>
        <w:jc w:val="both"/>
        <w:rPr>
          <w:rFonts w:cs="Times New Roman"/>
          <w:sz w:val="24"/>
          <w:szCs w:val="24"/>
        </w:rPr>
      </w:pPr>
      <w:r w:rsidRPr="005D76BB">
        <w:rPr>
          <w:rFonts w:cs="Times New Roman"/>
          <w:color w:val="000000" w:themeColor="text1"/>
          <w:sz w:val="24"/>
          <w:szCs w:val="24"/>
        </w:rPr>
        <w:t>DESpec w</w:t>
      </w:r>
      <w:ins w:id="392" w:author="Josh Frieman" w:date="2012-08-17T06:51:00Z">
        <w:r w:rsidR="00D30828">
          <w:rPr>
            <w:rFonts w:cs="Times New Roman"/>
            <w:color w:val="000000" w:themeColor="text1"/>
            <w:sz w:val="24"/>
            <w:szCs w:val="24"/>
          </w:rPr>
          <w:t>ill</w:t>
        </w:r>
      </w:ins>
      <w:del w:id="393" w:author="Josh Frieman" w:date="2012-08-17T06:51:00Z">
        <w:r w:rsidRPr="005D76BB" w:rsidDel="00D30828">
          <w:rPr>
            <w:rFonts w:cs="Times New Roman"/>
            <w:color w:val="000000" w:themeColor="text1"/>
            <w:sz w:val="24"/>
            <w:szCs w:val="24"/>
          </w:rPr>
          <w:delText>ould</w:delText>
        </w:r>
      </w:del>
      <w:r w:rsidRPr="005D76BB">
        <w:rPr>
          <w:rFonts w:cs="Times New Roman"/>
          <w:color w:val="000000" w:themeColor="text1"/>
          <w:sz w:val="24"/>
          <w:szCs w:val="24"/>
        </w:rPr>
        <w:t xml:space="preserve"> be a multi-fiber spectrometer that uses the same mechanical structure and most of the same corrector opti</w:t>
      </w:r>
      <w:r>
        <w:rPr>
          <w:rFonts w:cs="Times New Roman"/>
          <w:color w:val="000000" w:themeColor="text1"/>
          <w:sz w:val="24"/>
          <w:szCs w:val="24"/>
        </w:rPr>
        <w:t>cs as DECam, thereby achieving a substantial cost savings compared to an ab-initio instrument</w:t>
      </w:r>
      <w:r w:rsidRPr="005D76BB">
        <w:rPr>
          <w:rFonts w:cs="Times New Roman"/>
          <w:color w:val="000000" w:themeColor="text1"/>
          <w:sz w:val="24"/>
          <w:szCs w:val="24"/>
        </w:rPr>
        <w:t>.</w:t>
      </w:r>
      <w:r>
        <w:rPr>
          <w:rFonts w:cs="Times New Roman"/>
          <w:b/>
          <w:sz w:val="24"/>
          <w:szCs w:val="24"/>
        </w:rPr>
        <w:t xml:space="preserve">  </w:t>
      </w:r>
      <w:r>
        <w:rPr>
          <w:rFonts w:cs="Times New Roman"/>
          <w:sz w:val="24"/>
          <w:szCs w:val="24"/>
        </w:rPr>
        <w:t xml:space="preserve">The </w:t>
      </w:r>
      <w:r w:rsidRPr="000D5726">
        <w:rPr>
          <w:rFonts w:cs="Times New Roman"/>
          <w:sz w:val="24"/>
          <w:szCs w:val="24"/>
        </w:rPr>
        <w:t xml:space="preserve">instrument </w:t>
      </w:r>
      <w:r>
        <w:rPr>
          <w:rFonts w:cs="Times New Roman"/>
          <w:sz w:val="24"/>
          <w:szCs w:val="24"/>
        </w:rPr>
        <w:t>w</w:t>
      </w:r>
      <w:ins w:id="394" w:author="Josh Frieman" w:date="2012-08-17T06:52:00Z">
        <w:r w:rsidR="00D30828">
          <w:rPr>
            <w:rFonts w:cs="Times New Roman"/>
            <w:sz w:val="24"/>
            <w:szCs w:val="24"/>
          </w:rPr>
          <w:t>ill</w:t>
        </w:r>
      </w:ins>
      <w:del w:id="395" w:author="Josh Frieman" w:date="2012-08-17T06:52:00Z">
        <w:r w:rsidDel="00D30828">
          <w:rPr>
            <w:rFonts w:cs="Times New Roman"/>
            <w:sz w:val="24"/>
            <w:szCs w:val="24"/>
          </w:rPr>
          <w:delText>ould</w:delText>
        </w:r>
      </w:del>
      <w:r>
        <w:rPr>
          <w:rFonts w:cs="Times New Roman"/>
          <w:sz w:val="24"/>
          <w:szCs w:val="24"/>
        </w:rPr>
        <w:t xml:space="preserve"> be able to observe ~4000 targets simultaneously over a 3.8 sq. deg. field of view.  As we are still exploring the science and survey requirements at this time, we are considering two designs. The first</w:t>
      </w:r>
      <w:del w:id="396" w:author="Josh Frieman" w:date="2012-08-17T06:52:00Z">
        <w:r w:rsidDel="00D30828">
          <w:rPr>
            <w:rFonts w:cs="Times New Roman"/>
            <w:sz w:val="24"/>
            <w:szCs w:val="24"/>
          </w:rPr>
          <w:delText xml:space="preserve"> design</w:delText>
        </w:r>
      </w:del>
      <w:r>
        <w:rPr>
          <w:rFonts w:cs="Times New Roman"/>
          <w:sz w:val="24"/>
          <w:szCs w:val="24"/>
        </w:rPr>
        <w:t xml:space="preserve"> is a single-arm spectrograph with a wavelength range 550&lt;</w:t>
      </w:r>
      <w:r w:rsidRPr="002F26A9">
        <w:rPr>
          <w:rFonts w:ascii="Symbol" w:hAnsi="Symbol" w:cs="Times New Roman"/>
          <w:sz w:val="24"/>
          <w:szCs w:val="24"/>
        </w:rPr>
        <w:t></w:t>
      </w:r>
      <w:r>
        <w:rPr>
          <w:rFonts w:cs="Times New Roman"/>
          <w:sz w:val="24"/>
          <w:szCs w:val="24"/>
        </w:rPr>
        <w:t>&lt;950 nm. The second is a two-arm (dichroic) spectrograph in which the blue side has wavelength range 480&lt;</w:t>
      </w:r>
      <w:r w:rsidRPr="002F26A9">
        <w:rPr>
          <w:rFonts w:ascii="Symbol" w:hAnsi="Symbol" w:cs="Times New Roman"/>
          <w:sz w:val="24"/>
          <w:szCs w:val="24"/>
        </w:rPr>
        <w:t></w:t>
      </w:r>
      <w:r>
        <w:rPr>
          <w:rFonts w:cs="Times New Roman"/>
          <w:sz w:val="24"/>
          <w:szCs w:val="24"/>
        </w:rPr>
        <w:t>&lt;780 nm and the red side covers 750&lt;</w:t>
      </w:r>
      <w:r w:rsidRPr="002F26A9">
        <w:rPr>
          <w:rFonts w:ascii="Symbol" w:hAnsi="Symbol" w:cs="Times New Roman"/>
          <w:sz w:val="24"/>
          <w:szCs w:val="24"/>
        </w:rPr>
        <w:t></w:t>
      </w:r>
      <w:r>
        <w:rPr>
          <w:rFonts w:cs="Times New Roman"/>
          <w:sz w:val="24"/>
          <w:szCs w:val="24"/>
        </w:rPr>
        <w:t xml:space="preserve">&lt;1050 nm. </w:t>
      </w:r>
      <w:del w:id="397" w:author="Josh Frieman" w:date="2012-08-17T06:52:00Z">
        <w:r w:rsidDel="00D30828">
          <w:rPr>
            <w:rFonts w:cs="Times New Roman"/>
            <w:sz w:val="24"/>
            <w:szCs w:val="24"/>
          </w:rPr>
          <w:delText xml:space="preserve"> </w:delText>
        </w:r>
      </w:del>
      <w:r>
        <w:rPr>
          <w:rFonts w:cs="Times New Roman"/>
          <w:sz w:val="24"/>
          <w:szCs w:val="24"/>
        </w:rPr>
        <w:t>For the single arm or the red arm of the two</w:t>
      </w:r>
      <w:ins w:id="398" w:author="Josh Frieman" w:date="2012-08-17T06:52:00Z">
        <w:r w:rsidR="00D30828">
          <w:rPr>
            <w:rFonts w:cs="Times New Roman"/>
            <w:sz w:val="24"/>
            <w:szCs w:val="24"/>
          </w:rPr>
          <w:t>-</w:t>
        </w:r>
      </w:ins>
      <w:del w:id="399" w:author="Josh Frieman" w:date="2012-08-17T06:52:00Z">
        <w:r w:rsidDel="00D30828">
          <w:rPr>
            <w:rFonts w:cs="Times New Roman"/>
            <w:sz w:val="24"/>
            <w:szCs w:val="24"/>
          </w:rPr>
          <w:delText xml:space="preserve"> </w:delText>
        </w:r>
      </w:del>
      <w:r>
        <w:rPr>
          <w:rFonts w:cs="Times New Roman"/>
          <w:sz w:val="24"/>
          <w:szCs w:val="24"/>
        </w:rPr>
        <w:t xml:space="preserve">arm design, the spare DECam CCDs could be used. </w:t>
      </w:r>
      <w:del w:id="400" w:author="Josh Frieman" w:date="2012-08-17T06:52:00Z">
        <w:r w:rsidDel="009A3ACC">
          <w:rPr>
            <w:rFonts w:cs="Times New Roman"/>
            <w:sz w:val="24"/>
            <w:szCs w:val="24"/>
          </w:rPr>
          <w:delText xml:space="preserve"> </w:delText>
        </w:r>
      </w:del>
      <w:r>
        <w:rPr>
          <w:rFonts w:cs="Times New Roman"/>
          <w:sz w:val="24"/>
          <w:szCs w:val="24"/>
        </w:rPr>
        <w:t xml:space="preserve">We are also investigating the value of including an Atmospheric Dispersion Corrector (ADC). DESpec would be interchangeable with DECam in an acceptably short time. </w:t>
      </w:r>
      <w:del w:id="401" w:author="Josh Frieman" w:date="2012-08-17T06:52:00Z">
        <w:r w:rsidDel="009A3ACC">
          <w:rPr>
            <w:rFonts w:cs="Times New Roman"/>
            <w:sz w:val="24"/>
            <w:szCs w:val="24"/>
          </w:rPr>
          <w:delText xml:space="preserve"> </w:delText>
        </w:r>
      </w:del>
      <w:r>
        <w:rPr>
          <w:rFonts w:cs="Times New Roman"/>
          <w:sz w:val="24"/>
          <w:szCs w:val="24"/>
        </w:rPr>
        <w:t>For our reference design we are adopting the two</w:t>
      </w:r>
      <w:ins w:id="402" w:author="Josh Frieman" w:date="2012-08-17T06:52:00Z">
        <w:r w:rsidR="009A3ACC">
          <w:rPr>
            <w:rFonts w:cs="Times New Roman"/>
            <w:sz w:val="24"/>
            <w:szCs w:val="24"/>
          </w:rPr>
          <w:t>-</w:t>
        </w:r>
      </w:ins>
      <w:del w:id="403" w:author="Josh Frieman" w:date="2012-08-17T06:52:00Z">
        <w:r w:rsidDel="009A3ACC">
          <w:rPr>
            <w:rFonts w:cs="Times New Roman"/>
            <w:sz w:val="24"/>
            <w:szCs w:val="24"/>
          </w:rPr>
          <w:delText xml:space="preserve"> </w:delText>
        </w:r>
      </w:del>
      <w:r>
        <w:rPr>
          <w:rFonts w:cs="Times New Roman"/>
          <w:sz w:val="24"/>
          <w:szCs w:val="24"/>
        </w:rPr>
        <w:t xml:space="preserve">arm design without an ADC. </w:t>
      </w:r>
      <w:del w:id="404" w:author="Josh Frieman" w:date="2012-08-17T06:52:00Z">
        <w:r w:rsidDel="009A3ACC">
          <w:rPr>
            <w:rFonts w:cs="Times New Roman"/>
            <w:sz w:val="24"/>
            <w:szCs w:val="24"/>
          </w:rPr>
          <w:delText xml:space="preserve"> </w:delText>
        </w:r>
      </w:del>
      <w:r>
        <w:rPr>
          <w:rFonts w:cs="Times New Roman"/>
          <w:sz w:val="24"/>
          <w:szCs w:val="24"/>
        </w:rPr>
        <w:t>More detailed descriptions of each design are presented below.</w:t>
      </w:r>
    </w:p>
    <w:p w:rsidR="00EE6C2D" w:rsidRDefault="00EE6C2D" w:rsidP="00EE6C2D">
      <w:pPr>
        <w:rPr>
          <w:rFonts w:cs="Times New Roman"/>
          <w:b/>
          <w:sz w:val="24"/>
          <w:szCs w:val="24"/>
        </w:rPr>
      </w:pPr>
      <w:r w:rsidRPr="00CD30B9">
        <w:rPr>
          <w:rFonts w:cs="Times New Roman"/>
          <w:b/>
          <w:sz w:val="26"/>
          <w:szCs w:val="24"/>
        </w:rPr>
        <w:t>4.</w:t>
      </w:r>
      <w:ins w:id="405" w:author="Josh Frieman" w:date="2012-08-17T06:54:00Z">
        <w:r w:rsidR="009A3ACC">
          <w:rPr>
            <w:rFonts w:cs="Times New Roman"/>
            <w:b/>
            <w:sz w:val="26"/>
            <w:szCs w:val="24"/>
          </w:rPr>
          <w:t>A</w:t>
        </w:r>
      </w:ins>
      <w:del w:id="406" w:author="Josh Frieman" w:date="2012-08-17T06:54:00Z">
        <w:r w:rsidRPr="00CD30B9" w:rsidDel="009A3ACC">
          <w:rPr>
            <w:rFonts w:cs="Times New Roman"/>
            <w:b/>
            <w:sz w:val="26"/>
            <w:szCs w:val="24"/>
          </w:rPr>
          <w:delText>1</w:delText>
        </w:r>
      </w:del>
      <w:r w:rsidRPr="00CD30B9">
        <w:rPr>
          <w:rFonts w:cs="Times New Roman"/>
          <w:b/>
          <w:sz w:val="26"/>
          <w:szCs w:val="24"/>
        </w:rPr>
        <w:t xml:space="preserve"> DESpec Optical Corrector D</w:t>
      </w:r>
      <w:r w:rsidR="00CD30B9">
        <w:rPr>
          <w:rFonts w:cs="Times New Roman"/>
          <w:b/>
          <w:sz w:val="26"/>
          <w:szCs w:val="24"/>
        </w:rPr>
        <w:t xml:space="preserve">esign </w:t>
      </w:r>
    </w:p>
    <w:p w:rsidR="00E738B2" w:rsidRDefault="00EE6C2D" w:rsidP="00EE6C2D">
      <w:pPr>
        <w:jc w:val="both"/>
        <w:rPr>
          <w:rFonts w:cs="Times New Roman"/>
          <w:sz w:val="24"/>
          <w:szCs w:val="24"/>
        </w:rPr>
      </w:pPr>
      <w:r>
        <w:rPr>
          <w:rFonts w:cs="Times New Roman"/>
          <w:sz w:val="24"/>
          <w:szCs w:val="24"/>
        </w:rPr>
        <w:t>The DECam optical corrector was designed to make excellent</w:t>
      </w:r>
      <w:r w:rsidRPr="00734A29">
        <w:rPr>
          <w:rFonts w:cs="Times New Roman"/>
          <w:sz w:val="24"/>
          <w:szCs w:val="24"/>
        </w:rPr>
        <w:t xml:space="preserve"> images</w:t>
      </w:r>
      <w:r>
        <w:rPr>
          <w:rFonts w:cs="Times New Roman"/>
          <w:sz w:val="24"/>
          <w:szCs w:val="24"/>
        </w:rPr>
        <w:t xml:space="preserve"> </w:t>
      </w:r>
      <w:r w:rsidRPr="00734A29">
        <w:rPr>
          <w:rFonts w:cs="Times New Roman"/>
          <w:sz w:val="24"/>
          <w:szCs w:val="24"/>
        </w:rPr>
        <w:t>in individual filter bandpasses</w:t>
      </w:r>
      <w:r w:rsidR="00E738B2">
        <w:rPr>
          <w:rFonts w:cs="Times New Roman"/>
          <w:sz w:val="24"/>
          <w:szCs w:val="24"/>
        </w:rPr>
        <w:t>,</w:t>
      </w:r>
      <w:r w:rsidRPr="00734A29">
        <w:rPr>
          <w:rFonts w:cs="Times New Roman"/>
          <w:sz w:val="24"/>
          <w:szCs w:val="24"/>
        </w:rPr>
        <w:t xml:space="preserve"> but refocus was allowed, and lateral chromatic aberrations were controlled only within each bandpass. The 5-element DECam corrector optics produces a flat focal </w:t>
      </w:r>
      <w:r>
        <w:rPr>
          <w:rFonts w:cs="Times New Roman"/>
          <w:sz w:val="24"/>
          <w:szCs w:val="24"/>
        </w:rPr>
        <w:t>plane with a clear aperture radius of 225.54 mm. It has an f/2.9 beam that has 3.8 degrees of non-telecentricity at the edge of the focal plane. It also uses a filter-changer with 13</w:t>
      </w:r>
      <w:r w:rsidR="00970F8C">
        <w:rPr>
          <w:rFonts w:cs="Times New Roman"/>
          <w:sz w:val="24"/>
          <w:szCs w:val="24"/>
        </w:rPr>
        <w:t xml:space="preserve"> </w:t>
      </w:r>
      <w:r>
        <w:rPr>
          <w:rFonts w:cs="Times New Roman"/>
          <w:sz w:val="24"/>
          <w:szCs w:val="24"/>
        </w:rPr>
        <w:t>mm-thick filters. The DECam lenses</w:t>
      </w:r>
      <w:r w:rsidR="00ED7D5E">
        <w:rPr>
          <w:rFonts w:cs="Times New Roman"/>
          <w:sz w:val="24"/>
          <w:szCs w:val="24"/>
        </w:rPr>
        <w:t xml:space="preserve"> are called “C1” </w:t>
      </w:r>
      <w:r w:rsidR="00970F8C">
        <w:rPr>
          <w:rFonts w:cs="Times New Roman"/>
          <w:sz w:val="24"/>
          <w:szCs w:val="24"/>
        </w:rPr>
        <w:t xml:space="preserve">(the largest, furthest from the focal plane) </w:t>
      </w:r>
      <w:r w:rsidR="00ED7D5E">
        <w:rPr>
          <w:rFonts w:cs="Times New Roman"/>
          <w:sz w:val="24"/>
          <w:szCs w:val="24"/>
        </w:rPr>
        <w:t xml:space="preserve">through “C5”. </w:t>
      </w:r>
      <w:r>
        <w:rPr>
          <w:rFonts w:cs="Times New Roman"/>
          <w:sz w:val="24"/>
          <w:szCs w:val="24"/>
        </w:rPr>
        <w:t>C5</w:t>
      </w:r>
      <w:r>
        <w:rPr>
          <w:rFonts w:cs="Times New Roman"/>
          <w:sz w:val="24"/>
          <w:szCs w:val="24"/>
          <w:vertAlign w:val="superscript"/>
        </w:rPr>
        <w:t xml:space="preserve"> </w:t>
      </w:r>
      <w:r>
        <w:rPr>
          <w:rFonts w:cs="Times New Roman"/>
          <w:sz w:val="24"/>
          <w:szCs w:val="24"/>
        </w:rPr>
        <w:t xml:space="preserve">is the final DECam optical element </w:t>
      </w:r>
      <w:r w:rsidR="00970F8C">
        <w:rPr>
          <w:rFonts w:cs="Times New Roman"/>
          <w:sz w:val="24"/>
          <w:szCs w:val="24"/>
        </w:rPr>
        <w:t xml:space="preserve">and </w:t>
      </w:r>
      <w:r>
        <w:rPr>
          <w:rFonts w:cs="Times New Roman"/>
          <w:sz w:val="24"/>
          <w:szCs w:val="24"/>
        </w:rPr>
        <w:t>is a</w:t>
      </w:r>
      <w:r w:rsidR="00970F8C">
        <w:rPr>
          <w:rFonts w:cs="Times New Roman"/>
          <w:sz w:val="24"/>
          <w:szCs w:val="24"/>
        </w:rPr>
        <w:t>lso the imager Dewar window</w:t>
      </w:r>
      <w:r>
        <w:rPr>
          <w:rFonts w:cs="Times New Roman"/>
          <w:sz w:val="24"/>
          <w:szCs w:val="24"/>
        </w:rPr>
        <w:t xml:space="preserve">, </w:t>
      </w:r>
      <w:r w:rsidR="0021056D">
        <w:rPr>
          <w:rFonts w:cs="Times New Roman"/>
          <w:sz w:val="24"/>
          <w:szCs w:val="24"/>
        </w:rPr>
        <w:t>so it travels with</w:t>
      </w:r>
      <w:r w:rsidR="00D86BB2">
        <w:rPr>
          <w:rFonts w:cs="Times New Roman"/>
          <w:sz w:val="24"/>
          <w:szCs w:val="24"/>
        </w:rPr>
        <w:t xml:space="preserve"> </w:t>
      </w:r>
      <w:r w:rsidR="00C56FC9">
        <w:rPr>
          <w:rFonts w:cs="Times New Roman"/>
          <w:sz w:val="24"/>
          <w:szCs w:val="24"/>
        </w:rPr>
        <w:t xml:space="preserve">DECam </w:t>
      </w:r>
      <w:r w:rsidR="0021056D">
        <w:rPr>
          <w:rFonts w:cs="Times New Roman"/>
          <w:sz w:val="24"/>
          <w:szCs w:val="24"/>
        </w:rPr>
        <w:t>when it is removed from the telescope</w:t>
      </w:r>
      <w:r w:rsidR="00D86BB2">
        <w:rPr>
          <w:rFonts w:cs="Times New Roman"/>
          <w:sz w:val="24"/>
          <w:szCs w:val="24"/>
        </w:rPr>
        <w:t xml:space="preserve">. </w:t>
      </w:r>
      <w:r w:rsidR="00C8415C">
        <w:rPr>
          <w:rFonts w:cs="Times New Roman"/>
          <w:sz w:val="24"/>
          <w:szCs w:val="24"/>
        </w:rPr>
        <w:t xml:space="preserve">C1 through C4 </w:t>
      </w:r>
      <w:r w:rsidR="0021056D">
        <w:rPr>
          <w:rFonts w:cs="Times New Roman"/>
          <w:sz w:val="24"/>
          <w:szCs w:val="24"/>
        </w:rPr>
        <w:t xml:space="preserve">would </w:t>
      </w:r>
      <w:r w:rsidR="00C8415C">
        <w:rPr>
          <w:rFonts w:cs="Times New Roman"/>
          <w:sz w:val="24"/>
          <w:szCs w:val="24"/>
        </w:rPr>
        <w:t xml:space="preserve">remain </w:t>
      </w:r>
      <w:r>
        <w:rPr>
          <w:rFonts w:cs="Times New Roman"/>
          <w:sz w:val="24"/>
          <w:szCs w:val="24"/>
        </w:rPr>
        <w:t xml:space="preserve">in </w:t>
      </w:r>
      <w:r w:rsidR="00C56FC9">
        <w:rPr>
          <w:rFonts w:cs="Times New Roman"/>
          <w:sz w:val="24"/>
          <w:szCs w:val="24"/>
        </w:rPr>
        <w:t xml:space="preserve">the prime focus cage during </w:t>
      </w:r>
      <w:r>
        <w:rPr>
          <w:rFonts w:cs="Times New Roman"/>
          <w:sz w:val="24"/>
          <w:szCs w:val="24"/>
        </w:rPr>
        <w:t>an instrument swap of DECam with DESpec.</w:t>
      </w:r>
      <w:r w:rsidR="006B0261">
        <w:rPr>
          <w:rFonts w:cs="Times New Roman"/>
          <w:sz w:val="24"/>
          <w:szCs w:val="24"/>
        </w:rPr>
        <w:t xml:space="preserve"> As of this writing (August</w:t>
      </w:r>
      <w:r w:rsidR="00E738B2">
        <w:rPr>
          <w:rFonts w:cs="Times New Roman"/>
          <w:sz w:val="24"/>
          <w:szCs w:val="24"/>
        </w:rPr>
        <w:t xml:space="preserve"> 2012</w:t>
      </w:r>
      <w:r w:rsidR="007A5FD2">
        <w:rPr>
          <w:rFonts w:cs="Times New Roman"/>
          <w:sz w:val="24"/>
          <w:szCs w:val="24"/>
        </w:rPr>
        <w:t xml:space="preserve">), </w:t>
      </w:r>
      <w:r w:rsidR="00E738B2">
        <w:rPr>
          <w:rFonts w:cs="Times New Roman"/>
          <w:sz w:val="24"/>
          <w:szCs w:val="24"/>
        </w:rPr>
        <w:t xml:space="preserve">the assembled and aligned DECam corrector optics </w:t>
      </w:r>
      <w:r w:rsidR="00790F7E">
        <w:rPr>
          <w:rFonts w:cs="Times New Roman"/>
          <w:sz w:val="24"/>
          <w:szCs w:val="24"/>
        </w:rPr>
        <w:t>have been installed and aligned on the Blanco telescope</w:t>
      </w:r>
      <w:r w:rsidR="00E738B2">
        <w:rPr>
          <w:rFonts w:cs="Times New Roman"/>
          <w:sz w:val="24"/>
          <w:szCs w:val="24"/>
        </w:rPr>
        <w:t xml:space="preserve">. </w:t>
      </w:r>
    </w:p>
    <w:p w:rsidR="00EE6C2D" w:rsidRDefault="00EE6C2D" w:rsidP="00EE6C2D">
      <w:pPr>
        <w:jc w:val="both"/>
        <w:rPr>
          <w:rFonts w:cs="Times New Roman"/>
          <w:sz w:val="24"/>
          <w:szCs w:val="24"/>
        </w:rPr>
      </w:pPr>
    </w:p>
    <w:p w:rsidR="00EE6C2D" w:rsidRDefault="00EE6C2D" w:rsidP="00EE6C2D">
      <w:pPr>
        <w:jc w:val="center"/>
        <w:rPr>
          <w:rFonts w:cs="Times New Roman"/>
          <w:sz w:val="24"/>
          <w:szCs w:val="24"/>
        </w:rPr>
      </w:pPr>
      <w:r w:rsidRPr="00FC28F5">
        <w:rPr>
          <w:rFonts w:cs="Times New Roman"/>
          <w:noProof/>
          <w:sz w:val="24"/>
          <w:szCs w:val="24"/>
        </w:rPr>
        <w:drawing>
          <wp:inline distT="0" distB="0" distL="0" distR="0">
            <wp:extent cx="4314825" cy="2276475"/>
            <wp:effectExtent l="19050" t="0" r="9525" b="0"/>
            <wp:docPr id="18"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l="4500" t="31200" r="52500" b="28800"/>
                    <a:stretch>
                      <a:fillRect/>
                    </a:stretch>
                  </pic:blipFill>
                  <pic:spPr bwMode="auto">
                    <a:xfrm>
                      <a:off x="0" y="0"/>
                      <a:ext cx="4317391" cy="2277829"/>
                    </a:xfrm>
                    <a:prstGeom prst="rect">
                      <a:avLst/>
                    </a:prstGeom>
                    <a:noFill/>
                    <a:ln w="9525">
                      <a:noFill/>
                      <a:miter lim="800000"/>
                      <a:headEnd/>
                      <a:tailEnd/>
                    </a:ln>
                  </pic:spPr>
                </pic:pic>
              </a:graphicData>
            </a:graphic>
          </wp:inline>
        </w:drawing>
      </w:r>
    </w:p>
    <w:p w:rsidR="00EE6C2D" w:rsidRPr="0089595E" w:rsidRDefault="00EE6C2D" w:rsidP="0089595E">
      <w:pPr>
        <w:spacing w:line="240" w:lineRule="auto"/>
        <w:jc w:val="both"/>
        <w:rPr>
          <w:rFonts w:cs="Times New Roman"/>
          <w:i/>
          <w:sz w:val="24"/>
        </w:rPr>
      </w:pPr>
      <w:r w:rsidRPr="0089595E">
        <w:rPr>
          <w:rFonts w:cs="Times New Roman"/>
          <w:b/>
          <w:i/>
          <w:sz w:val="24"/>
        </w:rPr>
        <w:t>Figure 4.1</w:t>
      </w:r>
      <w:r w:rsidR="00AB6F52" w:rsidRPr="0089595E">
        <w:rPr>
          <w:rFonts w:cs="Times New Roman"/>
          <w:b/>
          <w:i/>
          <w:sz w:val="24"/>
        </w:rPr>
        <w:t>:</w:t>
      </w:r>
      <w:r w:rsidRPr="0089595E">
        <w:rPr>
          <w:rFonts w:cs="Times New Roman"/>
          <w:i/>
          <w:sz w:val="24"/>
        </w:rPr>
        <w:t xml:space="preserve">  One option </w:t>
      </w:r>
      <w:r w:rsidR="00D1639C" w:rsidRPr="0089595E">
        <w:rPr>
          <w:rFonts w:cs="Times New Roman"/>
          <w:i/>
          <w:sz w:val="24"/>
          <w:szCs w:val="24"/>
        </w:rPr>
        <w:t>(DESpec-SK-</w:t>
      </w:r>
      <w:r w:rsidRPr="0089595E">
        <w:rPr>
          <w:rFonts w:cs="Times New Roman"/>
          <w:i/>
          <w:sz w:val="24"/>
          <w:szCs w:val="24"/>
        </w:rPr>
        <w:t xml:space="preserve">3C) </w:t>
      </w:r>
      <w:r w:rsidRPr="0089595E">
        <w:rPr>
          <w:rFonts w:cs="Times New Roman"/>
          <w:i/>
          <w:sz w:val="24"/>
        </w:rPr>
        <w:t>fo</w:t>
      </w:r>
      <w:r w:rsidR="00231D8D" w:rsidRPr="0089595E">
        <w:rPr>
          <w:rFonts w:cs="Times New Roman"/>
          <w:i/>
          <w:sz w:val="24"/>
        </w:rPr>
        <w:t xml:space="preserve">r the DESpec optics. From right to </w:t>
      </w:r>
      <w:r w:rsidRPr="0089595E">
        <w:rPr>
          <w:rFonts w:cs="Times New Roman"/>
          <w:i/>
          <w:sz w:val="24"/>
        </w:rPr>
        <w:t>left they are C1 to C3, the two-component ADC, C4, C5’, and the field-flattener C6. The focal plane of fiber-ends w</w:t>
      </w:r>
      <w:r w:rsidR="009662A0" w:rsidRPr="0089595E">
        <w:rPr>
          <w:rFonts w:cs="Times New Roman"/>
          <w:i/>
          <w:sz w:val="24"/>
        </w:rPr>
        <w:t>ould be just to the left of the new C6. “C1” is a little</w:t>
      </w:r>
      <w:r w:rsidRPr="0089595E">
        <w:rPr>
          <w:rFonts w:cs="Times New Roman"/>
          <w:i/>
          <w:sz w:val="24"/>
        </w:rPr>
        <w:t xml:space="preserve"> less than 1 meter in diameter. The optical train is 1.9 meters long. </w:t>
      </w:r>
      <w:r w:rsidR="00F20423" w:rsidRPr="0089595E">
        <w:rPr>
          <w:rFonts w:cs="Times New Roman"/>
          <w:i/>
          <w:sz w:val="24"/>
        </w:rPr>
        <w:t>C1, C2, C3, and C4 will already be in place for DECam.</w:t>
      </w:r>
    </w:p>
    <w:p w:rsidR="00EE6C2D" w:rsidRDefault="00EE6C2D" w:rsidP="00EE6C2D">
      <w:pPr>
        <w:jc w:val="both"/>
        <w:rPr>
          <w:rFonts w:cs="Times New Roman"/>
          <w:sz w:val="24"/>
          <w:szCs w:val="24"/>
        </w:rPr>
      </w:pPr>
      <w:r>
        <w:rPr>
          <w:rFonts w:cs="Times New Roman"/>
          <w:sz w:val="24"/>
          <w:szCs w:val="24"/>
        </w:rPr>
        <w:t>4.</w:t>
      </w:r>
      <w:ins w:id="407" w:author="Josh Frieman" w:date="2012-08-17T06:54:00Z">
        <w:r w:rsidR="009A3ACC">
          <w:rPr>
            <w:rFonts w:cs="Times New Roman"/>
            <w:sz w:val="24"/>
            <w:szCs w:val="24"/>
          </w:rPr>
          <w:t>A</w:t>
        </w:r>
      </w:ins>
      <w:del w:id="408" w:author="Josh Frieman" w:date="2012-08-17T06:54:00Z">
        <w:r w:rsidDel="009A3ACC">
          <w:rPr>
            <w:rFonts w:cs="Times New Roman"/>
            <w:sz w:val="24"/>
            <w:szCs w:val="24"/>
          </w:rPr>
          <w:delText>1</w:delText>
        </w:r>
      </w:del>
      <w:proofErr w:type="gramStart"/>
      <w:r>
        <w:rPr>
          <w:rFonts w:cs="Times New Roman"/>
          <w:sz w:val="24"/>
          <w:szCs w:val="24"/>
        </w:rPr>
        <w:t>.1</w:t>
      </w:r>
      <w:proofErr w:type="gramEnd"/>
      <w:r>
        <w:rPr>
          <w:rFonts w:cs="Times New Roman"/>
          <w:sz w:val="24"/>
          <w:szCs w:val="24"/>
        </w:rPr>
        <w:t xml:space="preserve"> DESpec Optical Corrector</w:t>
      </w:r>
    </w:p>
    <w:p w:rsidR="00EE6C2D" w:rsidRPr="00DC0B2E" w:rsidRDefault="00EE6C2D" w:rsidP="00EE6C2D">
      <w:pPr>
        <w:jc w:val="both"/>
        <w:rPr>
          <w:rFonts w:cs="Times New Roman"/>
          <w:sz w:val="24"/>
          <w:szCs w:val="24"/>
        </w:rPr>
      </w:pPr>
      <w:r w:rsidRPr="00DC0B2E">
        <w:rPr>
          <w:rFonts w:cs="Times New Roman"/>
          <w:sz w:val="24"/>
          <w:szCs w:val="24"/>
        </w:rPr>
        <w:t>DECam was required to deliver images that were comparable to the median site seeing. For DESpec</w:t>
      </w:r>
      <w:r w:rsidR="00974AAF">
        <w:rPr>
          <w:rFonts w:cs="Times New Roman"/>
          <w:sz w:val="24"/>
          <w:szCs w:val="24"/>
        </w:rPr>
        <w:t>,</w:t>
      </w:r>
      <w:r w:rsidRPr="00DC0B2E">
        <w:rPr>
          <w:rFonts w:cs="Times New Roman"/>
          <w:sz w:val="24"/>
          <w:szCs w:val="24"/>
        </w:rPr>
        <w:t xml:space="preserve"> images are required to fall within a fiber diameter that is optimized for maximal S/N ratio of faint galaxies along with a minimum</w:t>
      </w:r>
      <w:r w:rsidR="00D86BB2">
        <w:rPr>
          <w:rFonts w:cs="Times New Roman"/>
          <w:sz w:val="24"/>
          <w:szCs w:val="24"/>
        </w:rPr>
        <w:t xml:space="preserve"> required spectral resolution. </w:t>
      </w:r>
      <w:r w:rsidRPr="00DC0B2E">
        <w:rPr>
          <w:rFonts w:cs="Times New Roman"/>
          <w:sz w:val="24"/>
          <w:szCs w:val="24"/>
        </w:rPr>
        <w:t xml:space="preserve">While the requirements </w:t>
      </w:r>
      <w:r w:rsidR="00974AAF">
        <w:rPr>
          <w:rFonts w:cs="Times New Roman"/>
          <w:sz w:val="24"/>
          <w:szCs w:val="24"/>
        </w:rPr>
        <w:t xml:space="preserve">on </w:t>
      </w:r>
      <w:r w:rsidRPr="00DC0B2E">
        <w:rPr>
          <w:rFonts w:cs="Times New Roman"/>
          <w:sz w:val="24"/>
          <w:szCs w:val="24"/>
        </w:rPr>
        <w:t xml:space="preserve">image sizes are similar, the impact of degradation in image size is different in the two cases.  For DECam, a degradation of image size results </w:t>
      </w:r>
      <w:r w:rsidR="00974AAF">
        <w:rPr>
          <w:rFonts w:cs="Times New Roman"/>
          <w:sz w:val="24"/>
          <w:szCs w:val="24"/>
        </w:rPr>
        <w:t xml:space="preserve">in </w:t>
      </w:r>
      <w:r w:rsidRPr="00DC0B2E">
        <w:rPr>
          <w:rFonts w:cs="Times New Roman"/>
          <w:sz w:val="24"/>
          <w:szCs w:val="24"/>
        </w:rPr>
        <w:t xml:space="preserve">an inability to detect the smallest and faintest galaxies. For DESpec, a degradation of image size results in a reduced S/N ratio, but one </w:t>
      </w:r>
      <w:r w:rsidR="00011EFD">
        <w:rPr>
          <w:rFonts w:cs="Times New Roman"/>
          <w:sz w:val="24"/>
          <w:szCs w:val="24"/>
        </w:rPr>
        <w:t xml:space="preserve">can compensate (within limits) </w:t>
      </w:r>
      <w:r w:rsidRPr="00DC0B2E">
        <w:rPr>
          <w:rFonts w:cs="Times New Roman"/>
          <w:sz w:val="24"/>
          <w:szCs w:val="24"/>
        </w:rPr>
        <w:t xml:space="preserve">by increased observing time. </w:t>
      </w:r>
      <w:r>
        <w:rPr>
          <w:rFonts w:cs="Times New Roman"/>
          <w:sz w:val="24"/>
          <w:szCs w:val="24"/>
        </w:rPr>
        <w:t>DECam placed no constraint</w:t>
      </w:r>
      <w:r w:rsidRPr="00DC0B2E">
        <w:rPr>
          <w:rFonts w:cs="Times New Roman"/>
          <w:sz w:val="24"/>
          <w:szCs w:val="24"/>
        </w:rPr>
        <w:t xml:space="preserve"> on the telecentricity of the beam incident on the focal plane, and the incoming beam is tilted up to </w:t>
      </w:r>
      <w:r w:rsidR="00FB3323">
        <w:rPr>
          <w:rFonts w:cs="Times New Roman"/>
          <w:sz w:val="24"/>
          <w:szCs w:val="24"/>
        </w:rPr>
        <w:t>3.8</w:t>
      </w:r>
      <w:r w:rsidR="00FB3323" w:rsidRPr="00DC0B2E">
        <w:rPr>
          <w:rFonts w:cs="Times New Roman"/>
          <w:sz w:val="24"/>
          <w:szCs w:val="24"/>
        </w:rPr>
        <w:t xml:space="preserve"> </w:t>
      </w:r>
      <w:r w:rsidRPr="00DC0B2E">
        <w:rPr>
          <w:rFonts w:cs="Times New Roman"/>
          <w:sz w:val="24"/>
          <w:szCs w:val="24"/>
        </w:rPr>
        <w:t>de</w:t>
      </w:r>
      <w:r w:rsidR="00D86BB2">
        <w:rPr>
          <w:rFonts w:cs="Times New Roman"/>
          <w:sz w:val="24"/>
          <w:szCs w:val="24"/>
        </w:rPr>
        <w:t xml:space="preserve">grees at the focal plane edge. </w:t>
      </w:r>
      <w:r w:rsidRPr="00DC0B2E">
        <w:rPr>
          <w:rFonts w:cs="Times New Roman"/>
          <w:sz w:val="24"/>
          <w:szCs w:val="24"/>
        </w:rPr>
        <w:t xml:space="preserve">For DESpec, </w:t>
      </w:r>
      <w:r>
        <w:rPr>
          <w:rFonts w:cs="Times New Roman"/>
          <w:sz w:val="24"/>
          <w:szCs w:val="24"/>
        </w:rPr>
        <w:t xml:space="preserve">the </w:t>
      </w:r>
      <w:r w:rsidRPr="00DC0B2E">
        <w:rPr>
          <w:rFonts w:cs="Times New Roman"/>
          <w:sz w:val="24"/>
          <w:szCs w:val="24"/>
        </w:rPr>
        <w:t>fiber</w:t>
      </w:r>
      <w:r>
        <w:rPr>
          <w:rFonts w:cs="Times New Roman"/>
          <w:sz w:val="24"/>
          <w:szCs w:val="24"/>
        </w:rPr>
        <w:t>s</w:t>
      </w:r>
      <w:r w:rsidRPr="00DC0B2E">
        <w:rPr>
          <w:rFonts w:cs="Times New Roman"/>
          <w:sz w:val="24"/>
          <w:szCs w:val="24"/>
        </w:rPr>
        <w:t xml:space="preserve"> are constrained to be perpendicular to the focal plane, and an inclin</w:t>
      </w:r>
      <w:r>
        <w:rPr>
          <w:rFonts w:cs="Times New Roman"/>
          <w:sz w:val="24"/>
          <w:szCs w:val="24"/>
        </w:rPr>
        <w:t xml:space="preserve">ed beam </w:t>
      </w:r>
      <w:r w:rsidR="00011EFD">
        <w:rPr>
          <w:rFonts w:cs="Times New Roman"/>
          <w:sz w:val="24"/>
          <w:szCs w:val="24"/>
        </w:rPr>
        <w:t>would cause</w:t>
      </w:r>
      <w:r>
        <w:rPr>
          <w:rFonts w:cs="Times New Roman"/>
          <w:sz w:val="24"/>
          <w:szCs w:val="24"/>
        </w:rPr>
        <w:t xml:space="preserve"> focal ratio degra</w:t>
      </w:r>
      <w:r w:rsidRPr="00DC0B2E">
        <w:rPr>
          <w:rFonts w:cs="Times New Roman"/>
          <w:sz w:val="24"/>
          <w:szCs w:val="24"/>
        </w:rPr>
        <w:t>dation at the exit of the fiber.</w:t>
      </w:r>
      <w:r>
        <w:rPr>
          <w:rFonts w:cs="Times New Roman"/>
          <w:sz w:val="24"/>
          <w:szCs w:val="24"/>
        </w:rPr>
        <w:t xml:space="preserve"> </w:t>
      </w:r>
      <w:r w:rsidRPr="00DC0B2E">
        <w:rPr>
          <w:rFonts w:cs="Times New Roman"/>
          <w:sz w:val="24"/>
          <w:szCs w:val="24"/>
        </w:rPr>
        <w:t xml:space="preserve">Thus, the beam needs to be perpendicular to the focal plane </w:t>
      </w:r>
      <w:r w:rsidR="00234D5B">
        <w:rPr>
          <w:rFonts w:cs="Times New Roman"/>
          <w:sz w:val="24"/>
          <w:szCs w:val="24"/>
        </w:rPr>
        <w:t xml:space="preserve">(telecentric) </w:t>
      </w:r>
      <w:r w:rsidRPr="00DC0B2E">
        <w:rPr>
          <w:rFonts w:cs="Times New Roman"/>
          <w:sz w:val="24"/>
          <w:szCs w:val="24"/>
        </w:rPr>
        <w:t>at all locations.</w:t>
      </w:r>
    </w:p>
    <w:p w:rsidR="00EE6C2D" w:rsidRPr="00DC0B2E" w:rsidRDefault="00EE6C2D" w:rsidP="00EE6C2D">
      <w:pPr>
        <w:jc w:val="both"/>
        <w:rPr>
          <w:rFonts w:cs="Times New Roman"/>
          <w:sz w:val="24"/>
          <w:szCs w:val="24"/>
        </w:rPr>
      </w:pPr>
      <w:r w:rsidRPr="00DC0B2E">
        <w:rPr>
          <w:rFonts w:cs="Times New Roman"/>
          <w:sz w:val="24"/>
          <w:szCs w:val="24"/>
        </w:rPr>
        <w:t>In addition, the DESpec corrector is required to produce a good image (</w:t>
      </w:r>
      <w:r w:rsidR="0021056D">
        <w:rPr>
          <w:rFonts w:cs="Times New Roman"/>
          <w:sz w:val="24"/>
          <w:szCs w:val="24"/>
        </w:rPr>
        <w:t xml:space="preserve">though </w:t>
      </w:r>
      <w:r w:rsidRPr="00DC0B2E">
        <w:rPr>
          <w:rFonts w:cs="Times New Roman"/>
          <w:sz w:val="24"/>
          <w:szCs w:val="24"/>
        </w:rPr>
        <w:t>not as good as DECam) over the entire useful wavelength range. DESpec will reuse the 1</w:t>
      </w:r>
      <w:r w:rsidRPr="00DC0B2E">
        <w:rPr>
          <w:rFonts w:cs="Times New Roman"/>
          <w:sz w:val="24"/>
          <w:szCs w:val="24"/>
          <w:vertAlign w:val="superscript"/>
        </w:rPr>
        <w:t>st</w:t>
      </w:r>
      <w:r w:rsidRPr="00DC0B2E">
        <w:rPr>
          <w:rFonts w:cs="Times New Roman"/>
          <w:sz w:val="24"/>
          <w:szCs w:val="24"/>
        </w:rPr>
        <w:t xml:space="preserve"> four elements of the DECam optical corrector</w:t>
      </w:r>
      <w:r w:rsidR="00F742FF">
        <w:rPr>
          <w:rFonts w:cs="Times New Roman"/>
          <w:sz w:val="24"/>
          <w:szCs w:val="24"/>
        </w:rPr>
        <w:t xml:space="preserve"> (C1-C4)</w:t>
      </w:r>
      <w:r w:rsidRPr="00DC0B2E">
        <w:rPr>
          <w:rFonts w:cs="Times New Roman"/>
          <w:sz w:val="24"/>
          <w:szCs w:val="24"/>
        </w:rPr>
        <w:t xml:space="preserve">. </w:t>
      </w:r>
      <w:r w:rsidR="005A5CAD">
        <w:rPr>
          <w:rFonts w:cs="Times New Roman"/>
          <w:sz w:val="24"/>
          <w:szCs w:val="24"/>
        </w:rPr>
        <w:t xml:space="preserve">As noted above, </w:t>
      </w:r>
      <w:r w:rsidRPr="00DC0B2E">
        <w:rPr>
          <w:rFonts w:cs="Times New Roman"/>
          <w:sz w:val="24"/>
          <w:szCs w:val="24"/>
        </w:rPr>
        <w:t xml:space="preserve">C5 </w:t>
      </w:r>
      <w:r w:rsidR="005A5CAD">
        <w:rPr>
          <w:rFonts w:cs="Times New Roman"/>
          <w:sz w:val="24"/>
          <w:szCs w:val="24"/>
        </w:rPr>
        <w:t xml:space="preserve">as well as the DECam filters would not be used for DESpec. </w:t>
      </w:r>
      <w:r w:rsidRPr="00DC0B2E">
        <w:rPr>
          <w:rFonts w:cs="Times New Roman"/>
          <w:sz w:val="24"/>
          <w:szCs w:val="24"/>
        </w:rPr>
        <w:t>For observations at high zenith angles, an A</w:t>
      </w:r>
      <w:r w:rsidR="005A5CAD">
        <w:rPr>
          <w:rFonts w:cs="Times New Roman"/>
          <w:sz w:val="24"/>
          <w:szCs w:val="24"/>
        </w:rPr>
        <w:t xml:space="preserve">tmospheric </w:t>
      </w:r>
      <w:r w:rsidRPr="00DC0B2E">
        <w:rPr>
          <w:rFonts w:cs="Times New Roman"/>
          <w:sz w:val="24"/>
          <w:szCs w:val="24"/>
        </w:rPr>
        <w:t>D</w:t>
      </w:r>
      <w:r w:rsidR="005A5CAD">
        <w:rPr>
          <w:rFonts w:cs="Times New Roman"/>
          <w:sz w:val="24"/>
          <w:szCs w:val="24"/>
        </w:rPr>
        <w:t xml:space="preserve">ispersion </w:t>
      </w:r>
      <w:r w:rsidRPr="00DC0B2E">
        <w:rPr>
          <w:rFonts w:cs="Times New Roman"/>
          <w:sz w:val="24"/>
          <w:szCs w:val="24"/>
        </w:rPr>
        <w:t>C</w:t>
      </w:r>
      <w:r w:rsidR="005A5CAD">
        <w:rPr>
          <w:rFonts w:cs="Times New Roman"/>
          <w:sz w:val="24"/>
          <w:szCs w:val="24"/>
        </w:rPr>
        <w:t>ompensator (ADC)</w:t>
      </w:r>
      <w:r w:rsidRPr="00DC0B2E">
        <w:rPr>
          <w:rFonts w:cs="Times New Roman"/>
          <w:sz w:val="24"/>
          <w:szCs w:val="24"/>
        </w:rPr>
        <w:t xml:space="preserve"> can compensate for the natural prismatic effect of chromatic refraction in the atmosphere.  Because the maximum zenith angle of DESpec has not been finalized, we have developed options for corrector optics both with and without an ADC. Here we p</w:t>
      </w:r>
      <w:r w:rsidR="006216E2">
        <w:rPr>
          <w:rFonts w:cs="Times New Roman"/>
          <w:sz w:val="24"/>
          <w:szCs w:val="24"/>
        </w:rPr>
        <w:t>resent the option with the ADC, and i</w:t>
      </w:r>
      <w:r w:rsidRPr="00DC0B2E">
        <w:rPr>
          <w:rFonts w:cs="Times New Roman"/>
          <w:sz w:val="24"/>
          <w:szCs w:val="24"/>
        </w:rPr>
        <w:t>n the next subsection we describe the ADC.</w:t>
      </w:r>
    </w:p>
    <w:p w:rsidR="00231D8D" w:rsidRDefault="00EE6C2D" w:rsidP="00231D8D">
      <w:pPr>
        <w:jc w:val="both"/>
        <w:rPr>
          <w:rFonts w:cs="Times New Roman"/>
          <w:sz w:val="24"/>
          <w:szCs w:val="24"/>
        </w:rPr>
      </w:pPr>
      <w:r w:rsidRPr="00DC0B2E">
        <w:rPr>
          <w:rFonts w:cs="Times New Roman"/>
          <w:sz w:val="24"/>
          <w:szCs w:val="24"/>
        </w:rPr>
        <w:t>The single C5 lens in DECam is replaced with a p</w:t>
      </w:r>
      <w:r w:rsidR="001737FB">
        <w:rPr>
          <w:rFonts w:cs="Times New Roman"/>
          <w:sz w:val="24"/>
          <w:szCs w:val="24"/>
        </w:rPr>
        <w:t>air of lenses C5</w:t>
      </w:r>
      <w:r w:rsidR="00E65682">
        <w:rPr>
          <w:rFonts w:cs="Times New Roman"/>
          <w:sz w:val="24"/>
          <w:szCs w:val="24"/>
        </w:rPr>
        <w:t xml:space="preserve">’ and </w:t>
      </w:r>
      <w:r w:rsidR="001737FB">
        <w:rPr>
          <w:rFonts w:cs="Times New Roman"/>
          <w:sz w:val="24"/>
          <w:szCs w:val="24"/>
        </w:rPr>
        <w:t xml:space="preserve">C6 in DESpec. </w:t>
      </w:r>
      <w:r w:rsidRPr="00DC0B2E">
        <w:rPr>
          <w:rFonts w:cs="Times New Roman"/>
          <w:sz w:val="24"/>
          <w:szCs w:val="24"/>
        </w:rPr>
        <w:t xml:space="preserve">Both are made of fused silica. </w:t>
      </w:r>
      <w:r>
        <w:rPr>
          <w:rFonts w:cs="Times New Roman"/>
          <w:sz w:val="24"/>
          <w:szCs w:val="24"/>
        </w:rPr>
        <w:t>Such a pair</w:t>
      </w:r>
      <w:r w:rsidR="00E65682">
        <w:rPr>
          <w:rFonts w:cs="Times New Roman"/>
          <w:sz w:val="24"/>
          <w:szCs w:val="24"/>
        </w:rPr>
        <w:t xml:space="preserve"> </w:t>
      </w:r>
      <w:r w:rsidRPr="00E327A7">
        <w:rPr>
          <w:rFonts w:cs="Times New Roman"/>
          <w:sz w:val="24"/>
          <w:szCs w:val="24"/>
        </w:rPr>
        <w:t>is needed in order to achieve proper focus and telecentricity simultaneously. One surface (the concave face of th</w:t>
      </w:r>
      <w:r w:rsidR="001737FB">
        <w:rPr>
          <w:rFonts w:cs="Times New Roman"/>
          <w:sz w:val="24"/>
          <w:szCs w:val="24"/>
        </w:rPr>
        <w:t>e new C5</w:t>
      </w:r>
      <w:r w:rsidR="00E65682">
        <w:rPr>
          <w:rFonts w:cs="Times New Roman"/>
          <w:sz w:val="24"/>
          <w:szCs w:val="24"/>
        </w:rPr>
        <w:t>’</w:t>
      </w:r>
      <w:r w:rsidR="001737FB">
        <w:rPr>
          <w:rFonts w:cs="Times New Roman"/>
          <w:sz w:val="24"/>
          <w:szCs w:val="24"/>
        </w:rPr>
        <w:t xml:space="preserve">) is aspheric. </w:t>
      </w:r>
      <w:r w:rsidR="00E65682">
        <w:rPr>
          <w:rFonts w:cs="Times New Roman"/>
          <w:sz w:val="24"/>
          <w:szCs w:val="24"/>
        </w:rPr>
        <w:t>By using</w:t>
      </w:r>
      <w:r w:rsidRPr="00E327A7">
        <w:rPr>
          <w:rFonts w:cs="Times New Roman"/>
          <w:sz w:val="24"/>
          <w:szCs w:val="24"/>
        </w:rPr>
        <w:t xml:space="preserve"> an asphere, the image quality is significantly improved at the field edge, and the curvature of C5</w:t>
      </w:r>
      <w:r w:rsidR="00051B5C">
        <w:rPr>
          <w:rFonts w:cs="Times New Roman"/>
          <w:sz w:val="24"/>
          <w:szCs w:val="24"/>
        </w:rPr>
        <w:t xml:space="preserve"> can be significantly reduced. </w:t>
      </w:r>
      <w:r w:rsidRPr="00E327A7">
        <w:rPr>
          <w:rFonts w:cs="Times New Roman"/>
          <w:sz w:val="24"/>
          <w:szCs w:val="24"/>
        </w:rPr>
        <w:t>Both lenses are rather thin, and the presence of an asphere on one might be of some concer</w:t>
      </w:r>
      <w:r w:rsidR="001737FB">
        <w:rPr>
          <w:rFonts w:cs="Times New Roman"/>
          <w:sz w:val="24"/>
          <w:szCs w:val="24"/>
        </w:rPr>
        <w:t xml:space="preserve">n. </w:t>
      </w:r>
      <w:r w:rsidRPr="00E327A7">
        <w:rPr>
          <w:rFonts w:cs="Times New Roman"/>
          <w:sz w:val="24"/>
          <w:szCs w:val="24"/>
        </w:rPr>
        <w:t>The thinness is somewhat to compensate for the extra glass th</w:t>
      </w:r>
      <w:r w:rsidR="001737FB">
        <w:rPr>
          <w:rFonts w:cs="Times New Roman"/>
          <w:sz w:val="24"/>
          <w:szCs w:val="24"/>
        </w:rPr>
        <w:t xml:space="preserve">ickness introduced by the ADC. </w:t>
      </w:r>
      <w:r w:rsidRPr="00E327A7">
        <w:rPr>
          <w:rFonts w:cs="Times New Roman"/>
          <w:sz w:val="24"/>
          <w:szCs w:val="24"/>
        </w:rPr>
        <w:t xml:space="preserve">However, the spectroscopic corrector lens of the SDSS 2.5 m telescope is </w:t>
      </w:r>
      <w:r w:rsidR="00051B5C">
        <w:rPr>
          <w:rFonts w:cs="Times New Roman"/>
          <w:sz w:val="24"/>
          <w:szCs w:val="24"/>
        </w:rPr>
        <w:t>even thinner</w:t>
      </w:r>
      <w:r w:rsidRPr="00E327A7">
        <w:rPr>
          <w:rFonts w:cs="Times New Roman"/>
          <w:sz w:val="24"/>
          <w:szCs w:val="24"/>
        </w:rPr>
        <w:t xml:space="preserve"> and has a more severe aspheric shape on its convex side, so fabrication is expected to be feasible.</w:t>
      </w:r>
      <w:r w:rsidR="00231D8D">
        <w:rPr>
          <w:rFonts w:cs="Times New Roman"/>
          <w:sz w:val="24"/>
          <w:szCs w:val="24"/>
        </w:rPr>
        <w:t xml:space="preserve"> </w:t>
      </w:r>
    </w:p>
    <w:p w:rsidR="00231D8D" w:rsidRPr="003839B2" w:rsidRDefault="00231D8D" w:rsidP="00231D8D">
      <w:pPr>
        <w:jc w:val="both"/>
        <w:rPr>
          <w:rFonts w:cs="Times New Roman"/>
          <w:sz w:val="24"/>
          <w:szCs w:val="24"/>
        </w:rPr>
      </w:pPr>
      <w:r w:rsidRPr="009C68A6">
        <w:rPr>
          <w:rFonts w:cs="Times New Roman"/>
          <w:sz w:val="24"/>
          <w:szCs w:val="24"/>
        </w:rPr>
        <w:t xml:space="preserve">The present default DESpec corrector design, “DESpec-SK-3C”, is shown in Figure </w:t>
      </w:r>
      <w:r>
        <w:rPr>
          <w:rFonts w:cs="Times New Roman"/>
          <w:sz w:val="24"/>
          <w:szCs w:val="24"/>
        </w:rPr>
        <w:t>4.</w:t>
      </w:r>
      <w:r w:rsidRPr="009C68A6">
        <w:rPr>
          <w:rFonts w:cs="Times New Roman"/>
          <w:sz w:val="24"/>
          <w:szCs w:val="24"/>
        </w:rPr>
        <w:t xml:space="preserve">1. The optics achieves good spot size for wavelengths 500 nm &lt; </w:t>
      </w:r>
      <w:r w:rsidRPr="009C68A6">
        <w:rPr>
          <w:rFonts w:ascii="Symbol" w:hAnsi="Symbol" w:cs="Times New Roman"/>
          <w:sz w:val="24"/>
          <w:szCs w:val="24"/>
        </w:rPr>
        <w:t></w:t>
      </w:r>
      <w:r w:rsidRPr="009C68A6">
        <w:rPr>
          <w:rFonts w:cs="Times New Roman"/>
          <w:sz w:val="24"/>
          <w:szCs w:val="24"/>
        </w:rPr>
        <w:t xml:space="preserve"> &lt; 1050 nm, as shown in Figure </w:t>
      </w:r>
      <w:r>
        <w:rPr>
          <w:rFonts w:cs="Times New Roman"/>
          <w:sz w:val="24"/>
          <w:szCs w:val="24"/>
        </w:rPr>
        <w:t>4.</w:t>
      </w:r>
      <w:r w:rsidRPr="009C68A6">
        <w:rPr>
          <w:rFonts w:cs="Times New Roman"/>
          <w:sz w:val="24"/>
          <w:szCs w:val="24"/>
        </w:rPr>
        <w:t xml:space="preserve">2. The RMS </w:t>
      </w:r>
      <w:r>
        <w:rPr>
          <w:rFonts w:cs="Times New Roman"/>
          <w:sz w:val="24"/>
          <w:szCs w:val="24"/>
        </w:rPr>
        <w:t xml:space="preserve">spot </w:t>
      </w:r>
      <w:r w:rsidRPr="009C68A6">
        <w:rPr>
          <w:rFonts w:cs="Times New Roman"/>
          <w:sz w:val="24"/>
          <w:szCs w:val="24"/>
        </w:rPr>
        <w:t>radius is 0.25” at the center and 0.44” at the edge. The peak off-incidence ray (n</w:t>
      </w:r>
      <w:r>
        <w:rPr>
          <w:rFonts w:cs="Times New Roman"/>
          <w:sz w:val="24"/>
          <w:szCs w:val="24"/>
        </w:rPr>
        <w:t>on-telecentricity) is at a 0</w:t>
      </w:r>
      <w:proofErr w:type="gramStart"/>
      <w:r>
        <w:rPr>
          <w:rFonts w:cs="Times New Roman"/>
          <w:sz w:val="24"/>
          <w:szCs w:val="24"/>
        </w:rPr>
        <w:t xml:space="preserve">.45 </w:t>
      </w:r>
      <w:r w:rsidRPr="009C68A6">
        <w:rPr>
          <w:rFonts w:cs="Times New Roman"/>
          <w:sz w:val="24"/>
          <w:szCs w:val="24"/>
        </w:rPr>
        <w:t>degree</w:t>
      </w:r>
      <w:proofErr w:type="gramEnd"/>
      <w:r w:rsidRPr="009C68A6">
        <w:rPr>
          <w:rFonts w:cs="Times New Roman"/>
          <w:sz w:val="24"/>
          <w:szCs w:val="24"/>
        </w:rPr>
        <w:t xml:space="preserve"> angle of incidence. The focal sur</w:t>
      </w:r>
      <w:r>
        <w:rPr>
          <w:rFonts w:cs="Times New Roman"/>
          <w:sz w:val="24"/>
          <w:szCs w:val="24"/>
        </w:rPr>
        <w:t xml:space="preserve">face has a radius of curvature of </w:t>
      </w:r>
      <w:r w:rsidRPr="009C68A6">
        <w:rPr>
          <w:rFonts w:cs="Times New Roman"/>
          <w:sz w:val="24"/>
          <w:szCs w:val="24"/>
        </w:rPr>
        <w:t>8047.2 mm. The focal ratio of the corrector, f/2.9, is in the optimal range</w:t>
      </w:r>
      <w:r>
        <w:rPr>
          <w:rFonts w:cs="Times New Roman"/>
          <w:sz w:val="24"/>
          <w:szCs w:val="24"/>
        </w:rPr>
        <w:t xml:space="preserve"> </w:t>
      </w:r>
      <w:r w:rsidRPr="009C68A6">
        <w:rPr>
          <w:rFonts w:cs="Times New Roman"/>
          <w:sz w:val="24"/>
          <w:szCs w:val="24"/>
        </w:rPr>
        <w:t xml:space="preserve">for </w:t>
      </w:r>
      <w:r w:rsidRPr="00FB3323">
        <w:rPr>
          <w:rFonts w:cs="Times New Roman"/>
          <w:sz w:val="24"/>
          <w:szCs w:val="24"/>
        </w:rPr>
        <w:t>collecting light in an optical fiber</w:t>
      </w:r>
      <w:r w:rsidRPr="003839B2">
        <w:rPr>
          <w:rFonts w:cs="Times New Roman"/>
          <w:sz w:val="24"/>
          <w:szCs w:val="24"/>
        </w:rPr>
        <w:t xml:space="preserve"> (Ramsey 1988).</w:t>
      </w:r>
    </w:p>
    <w:p w:rsidR="00231D8D" w:rsidRPr="003839B2" w:rsidRDefault="00FB3323" w:rsidP="00801C96">
      <w:pPr>
        <w:widowControl w:val="0"/>
        <w:autoSpaceDE w:val="0"/>
        <w:autoSpaceDN w:val="0"/>
        <w:adjustRightInd w:val="0"/>
        <w:spacing w:after="0" w:line="240" w:lineRule="auto"/>
        <w:rPr>
          <w:rFonts w:cs="Times New Roman"/>
          <w:sz w:val="24"/>
          <w:szCs w:val="24"/>
        </w:rPr>
      </w:pPr>
      <w:r w:rsidRPr="00801C96">
        <w:rPr>
          <w:rFonts w:cs="Helvetica"/>
          <w:sz w:val="24"/>
          <w:szCs w:val="24"/>
        </w:rPr>
        <w:t>A DESpec corrector design without an ADC has better panchromatic image quality at Zenith, but suffers from chromatic refraction at other pointings, with the crossover being at ~40 degrees.</w:t>
      </w:r>
    </w:p>
    <w:p w:rsidR="00231D8D" w:rsidRPr="00A4340C" w:rsidRDefault="00231D8D" w:rsidP="00231D8D">
      <w:pPr>
        <w:jc w:val="both"/>
        <w:rPr>
          <w:rFonts w:cs="Times New Roman"/>
          <w:sz w:val="24"/>
          <w:szCs w:val="24"/>
        </w:rPr>
      </w:pPr>
    </w:p>
    <w:p w:rsidR="00E273C8" w:rsidRDefault="00E273C8" w:rsidP="00231D8D">
      <w:pPr>
        <w:jc w:val="both"/>
        <w:rPr>
          <w:rFonts w:cs="Times New Roman"/>
        </w:rPr>
      </w:pPr>
    </w:p>
    <w:p w:rsidR="00E273C8" w:rsidRDefault="00E273C8" w:rsidP="00231D8D">
      <w:pPr>
        <w:jc w:val="both"/>
        <w:rPr>
          <w:rFonts w:cs="Times New Roman"/>
        </w:rPr>
      </w:pPr>
    </w:p>
    <w:p w:rsidR="00E273C8" w:rsidRDefault="00E273C8" w:rsidP="00231D8D">
      <w:pPr>
        <w:jc w:val="both"/>
        <w:rPr>
          <w:rFonts w:cs="Times New Roman"/>
        </w:rPr>
      </w:pPr>
    </w:p>
    <w:p w:rsidR="00E273C8" w:rsidRDefault="00E273C8" w:rsidP="00231D8D">
      <w:pPr>
        <w:jc w:val="both"/>
        <w:rPr>
          <w:rFonts w:cs="Times New Roman"/>
        </w:rPr>
      </w:pPr>
    </w:p>
    <w:p w:rsidR="00E273C8" w:rsidRDefault="00E273C8" w:rsidP="00231D8D">
      <w:pPr>
        <w:jc w:val="both"/>
        <w:rPr>
          <w:rFonts w:cs="Times New Roman"/>
        </w:rPr>
      </w:pPr>
    </w:p>
    <w:p w:rsidR="00E273C8" w:rsidRDefault="00E273C8" w:rsidP="00231D8D">
      <w:pPr>
        <w:jc w:val="both"/>
        <w:rPr>
          <w:rFonts w:cs="Times New Roman"/>
        </w:rPr>
      </w:pPr>
    </w:p>
    <w:p w:rsidR="00EE6C2D" w:rsidRPr="00231D8D" w:rsidRDefault="00231D8D" w:rsidP="00231D8D">
      <w:pPr>
        <w:jc w:val="both"/>
        <w:rPr>
          <w:rFonts w:cs="Times New Roman"/>
          <w:sz w:val="24"/>
          <w:szCs w:val="24"/>
        </w:rPr>
      </w:pPr>
      <w:r>
        <w:rPr>
          <w:rFonts w:cs="Times New Roman"/>
          <w:noProof/>
          <w:sz w:val="24"/>
          <w:szCs w:val="24"/>
        </w:rPr>
        <w:drawing>
          <wp:anchor distT="0" distB="0" distL="114300" distR="114300" simplePos="0" relativeHeight="251663360" behindDoc="0" locked="0" layoutInCell="1" allowOverlap="1">
            <wp:simplePos x="0" y="0"/>
            <wp:positionH relativeFrom="column">
              <wp:posOffset>228600</wp:posOffset>
            </wp:positionH>
            <wp:positionV relativeFrom="paragraph">
              <wp:posOffset>-8219440</wp:posOffset>
            </wp:positionV>
            <wp:extent cx="5457190" cy="4114800"/>
            <wp:effectExtent l="2540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l="36375" t="14880" r="3075" b="12000"/>
                    <a:stretch>
                      <a:fillRect/>
                    </a:stretch>
                  </pic:blipFill>
                  <pic:spPr bwMode="auto">
                    <a:xfrm>
                      <a:off x="0" y="0"/>
                      <a:ext cx="5457190" cy="4114800"/>
                    </a:xfrm>
                    <a:prstGeom prst="rect">
                      <a:avLst/>
                    </a:prstGeom>
                    <a:noFill/>
                    <a:ln w="9525">
                      <a:noFill/>
                      <a:miter lim="800000"/>
                      <a:headEnd/>
                      <a:tailEnd/>
                    </a:ln>
                  </pic:spPr>
                </pic:pic>
              </a:graphicData>
            </a:graphic>
          </wp:anchor>
        </w:drawing>
      </w:r>
    </w:p>
    <w:p w:rsidR="00EE6C2D" w:rsidRPr="0089595E" w:rsidRDefault="00EE6C2D" w:rsidP="0089595E">
      <w:pPr>
        <w:spacing w:line="240" w:lineRule="auto"/>
        <w:jc w:val="both"/>
        <w:rPr>
          <w:rFonts w:cs="Times New Roman"/>
          <w:i/>
          <w:sz w:val="24"/>
        </w:rPr>
      </w:pPr>
      <w:r w:rsidRPr="0089595E">
        <w:rPr>
          <w:rFonts w:cs="Times New Roman"/>
          <w:b/>
          <w:i/>
          <w:sz w:val="24"/>
        </w:rPr>
        <w:t>Figure 4.2</w:t>
      </w:r>
      <w:r w:rsidR="00AB6F52" w:rsidRPr="0089595E">
        <w:rPr>
          <w:rFonts w:cs="Times New Roman"/>
          <w:b/>
          <w:i/>
          <w:sz w:val="24"/>
        </w:rPr>
        <w:t>:</w:t>
      </w:r>
      <w:r w:rsidRPr="0089595E">
        <w:rPr>
          <w:rFonts w:cs="Times New Roman"/>
          <w:i/>
          <w:sz w:val="24"/>
        </w:rPr>
        <w:t xml:space="preserve"> Th</w:t>
      </w:r>
      <w:r w:rsidR="00F20423" w:rsidRPr="0089595E">
        <w:rPr>
          <w:rFonts w:cs="Times New Roman"/>
          <w:i/>
          <w:sz w:val="24"/>
        </w:rPr>
        <w:t>e spot size versus wavelength (0.5</w:t>
      </w:r>
      <w:r w:rsidR="00917372" w:rsidRPr="0089595E">
        <w:rPr>
          <w:rFonts w:cs="Times New Roman"/>
          <w:i/>
          <w:sz w:val="24"/>
        </w:rPr>
        <w:t xml:space="preserve"> (blue)</w:t>
      </w:r>
      <w:r w:rsidR="00917372" w:rsidRPr="0089595E">
        <w:rPr>
          <w:rFonts w:cs="Times New Roman"/>
          <w:i/>
          <w:sz w:val="24"/>
        </w:rPr>
        <w:sym w:font="Symbol" w:char="F02D"/>
      </w:r>
      <w:r w:rsidR="00F20423" w:rsidRPr="0089595E">
        <w:rPr>
          <w:rFonts w:cs="Times New Roman"/>
          <w:i/>
          <w:sz w:val="24"/>
        </w:rPr>
        <w:t xml:space="preserve">1.05 </w:t>
      </w:r>
      <w:r w:rsidR="00917372" w:rsidRPr="0089595E">
        <w:rPr>
          <w:rFonts w:cs="Times New Roman"/>
          <w:i/>
          <w:sz w:val="24"/>
        </w:rPr>
        <w:t xml:space="preserve">(green) </w:t>
      </w:r>
      <w:r w:rsidR="00F20423" w:rsidRPr="0089595E">
        <w:rPr>
          <w:rFonts w:cs="Times New Roman"/>
          <w:i/>
          <w:sz w:val="24"/>
        </w:rPr>
        <w:t>microns) from</w:t>
      </w:r>
      <w:r w:rsidRPr="0089595E">
        <w:rPr>
          <w:rFonts w:cs="Times New Roman"/>
          <w:i/>
          <w:sz w:val="24"/>
        </w:rPr>
        <w:t xml:space="preserve"> the center of the</w:t>
      </w:r>
      <w:r w:rsidR="00F20423" w:rsidRPr="0089595E">
        <w:rPr>
          <w:rFonts w:cs="Times New Roman"/>
          <w:i/>
          <w:sz w:val="24"/>
        </w:rPr>
        <w:t xml:space="preserve"> focal surface (top-left) to</w:t>
      </w:r>
      <w:r w:rsidRPr="0089595E">
        <w:rPr>
          <w:rFonts w:cs="Times New Roman"/>
          <w:i/>
          <w:sz w:val="24"/>
        </w:rPr>
        <w:t xml:space="preserve"> the edge of the focal surface (</w:t>
      </w:r>
      <w:r w:rsidR="00F20423" w:rsidRPr="0089595E">
        <w:rPr>
          <w:rFonts w:cs="Times New Roman"/>
          <w:i/>
          <w:sz w:val="24"/>
        </w:rPr>
        <w:t xml:space="preserve">radius of 1.1 deg, lower-right). </w:t>
      </w:r>
      <w:r w:rsidRPr="0089595E">
        <w:rPr>
          <w:rFonts w:cs="Times New Roman"/>
          <w:i/>
          <w:sz w:val="24"/>
        </w:rPr>
        <w:t xml:space="preserve">The RMS </w:t>
      </w:r>
      <w:r w:rsidR="00F20423" w:rsidRPr="0089595E">
        <w:rPr>
          <w:rFonts w:cs="Times New Roman"/>
          <w:i/>
          <w:sz w:val="24"/>
        </w:rPr>
        <w:t xml:space="preserve">spot </w:t>
      </w:r>
      <w:r w:rsidRPr="0089595E">
        <w:rPr>
          <w:rFonts w:cs="Times New Roman"/>
          <w:i/>
          <w:sz w:val="24"/>
        </w:rPr>
        <w:t xml:space="preserve">radius is 0.26” at the center, 0.52” at the worst radius, and 0.44” at the edge. These results are from </w:t>
      </w:r>
      <w:r w:rsidR="002E0138" w:rsidRPr="0089595E">
        <w:rPr>
          <w:rFonts w:cs="Times New Roman"/>
          <w:i/>
          <w:sz w:val="24"/>
        </w:rPr>
        <w:t xml:space="preserve">the </w:t>
      </w:r>
      <w:r w:rsidRPr="0089595E">
        <w:rPr>
          <w:rFonts w:cs="Times New Roman"/>
          <w:i/>
          <w:sz w:val="24"/>
        </w:rPr>
        <w:t>“DESpec-SK-3C”</w:t>
      </w:r>
      <w:r w:rsidR="002E0138" w:rsidRPr="0089595E">
        <w:rPr>
          <w:rFonts w:cs="Times New Roman"/>
          <w:i/>
          <w:sz w:val="24"/>
        </w:rPr>
        <w:t xml:space="preserve"> design</w:t>
      </w:r>
      <w:r w:rsidRPr="0089595E">
        <w:rPr>
          <w:rFonts w:cs="Times New Roman"/>
          <w:i/>
          <w:sz w:val="24"/>
        </w:rPr>
        <w:t>.</w:t>
      </w:r>
    </w:p>
    <w:p w:rsidR="00EE6C2D" w:rsidRDefault="00EE6C2D" w:rsidP="00EE6C2D">
      <w:pPr>
        <w:rPr>
          <w:rFonts w:cs="Times New Roman"/>
          <w:sz w:val="24"/>
          <w:szCs w:val="24"/>
        </w:rPr>
      </w:pPr>
      <w:r>
        <w:rPr>
          <w:rFonts w:cs="Times New Roman"/>
          <w:sz w:val="24"/>
          <w:szCs w:val="24"/>
        </w:rPr>
        <w:t>4.</w:t>
      </w:r>
      <w:ins w:id="409" w:author="Josh Frieman" w:date="2012-08-17T06:54:00Z">
        <w:r w:rsidR="009A3ACC">
          <w:rPr>
            <w:rFonts w:cs="Times New Roman"/>
            <w:sz w:val="24"/>
            <w:szCs w:val="24"/>
          </w:rPr>
          <w:t>A</w:t>
        </w:r>
      </w:ins>
      <w:del w:id="410" w:author="Josh Frieman" w:date="2012-08-17T06:54:00Z">
        <w:r w:rsidDel="009A3ACC">
          <w:rPr>
            <w:rFonts w:cs="Times New Roman"/>
            <w:sz w:val="24"/>
            <w:szCs w:val="24"/>
          </w:rPr>
          <w:delText>1</w:delText>
        </w:r>
      </w:del>
      <w:proofErr w:type="gramStart"/>
      <w:r>
        <w:rPr>
          <w:rFonts w:cs="Times New Roman"/>
          <w:sz w:val="24"/>
          <w:szCs w:val="24"/>
        </w:rPr>
        <w:t>.2</w:t>
      </w:r>
      <w:proofErr w:type="gramEnd"/>
      <w:r>
        <w:rPr>
          <w:rFonts w:cs="Times New Roman"/>
          <w:sz w:val="24"/>
          <w:szCs w:val="24"/>
        </w:rPr>
        <w:t xml:space="preserve"> ADC Design</w:t>
      </w:r>
    </w:p>
    <w:p w:rsidR="00EE6C2D" w:rsidRDefault="00EE6C2D" w:rsidP="00EE6C2D">
      <w:pPr>
        <w:jc w:val="both"/>
        <w:rPr>
          <w:rFonts w:cs="Times New Roman"/>
          <w:sz w:val="24"/>
          <w:szCs w:val="24"/>
        </w:rPr>
      </w:pPr>
      <w:r w:rsidRPr="00A245CC">
        <w:rPr>
          <w:rFonts w:cs="Times New Roman"/>
          <w:sz w:val="24"/>
          <w:szCs w:val="24"/>
        </w:rPr>
        <w:t>The atmospheric dispersion compensator is composed of a</w:t>
      </w:r>
      <w:r w:rsidR="00B770DA">
        <w:rPr>
          <w:rFonts w:cs="Times New Roman"/>
          <w:sz w:val="24"/>
          <w:szCs w:val="24"/>
        </w:rPr>
        <w:t xml:space="preserve"> pair of crossed Amici prisms. </w:t>
      </w:r>
      <w:r w:rsidRPr="00A245CC">
        <w:rPr>
          <w:rFonts w:cs="Times New Roman"/>
          <w:sz w:val="24"/>
          <w:szCs w:val="24"/>
        </w:rPr>
        <w:t xml:space="preserve">Each prism is itself a double prism made of a crown and a flint glass with similar refractive indices.  We have chosen N-BK7 and LLF1, since these glass types are </w:t>
      </w:r>
      <w:r>
        <w:rPr>
          <w:rFonts w:cs="Times New Roman"/>
          <w:sz w:val="24"/>
          <w:szCs w:val="24"/>
        </w:rPr>
        <w:t xml:space="preserve">typically selected for use </w:t>
      </w:r>
      <w:r w:rsidRPr="00A245CC">
        <w:rPr>
          <w:rFonts w:cs="Times New Roman"/>
          <w:sz w:val="24"/>
          <w:szCs w:val="24"/>
        </w:rPr>
        <w:t>in oth</w:t>
      </w:r>
      <w:r w:rsidR="00B770DA">
        <w:rPr>
          <w:rFonts w:cs="Times New Roman"/>
          <w:sz w:val="24"/>
          <w:szCs w:val="24"/>
        </w:rPr>
        <w:t xml:space="preserve">er large ADCs. </w:t>
      </w:r>
      <w:r>
        <w:rPr>
          <w:rFonts w:cs="Times New Roman"/>
          <w:sz w:val="24"/>
          <w:szCs w:val="24"/>
        </w:rPr>
        <w:t>By selecting</w:t>
      </w:r>
      <w:r w:rsidRPr="00A245CC">
        <w:rPr>
          <w:rFonts w:cs="Times New Roman"/>
          <w:sz w:val="24"/>
          <w:szCs w:val="24"/>
        </w:rPr>
        <w:t xml:space="preserve"> the rotation angle of the crossed prisms, one can compensate for the dispersive effects of the atmosphere up t</w:t>
      </w:r>
      <w:r>
        <w:rPr>
          <w:rFonts w:cs="Times New Roman"/>
          <w:sz w:val="24"/>
          <w:szCs w:val="24"/>
        </w:rPr>
        <w:t xml:space="preserve">o zenith angles of 60 degrees. The ADC designed for the </w:t>
      </w:r>
      <w:r w:rsidR="00B770DA">
        <w:rPr>
          <w:rFonts w:cs="Times New Roman"/>
          <w:sz w:val="24"/>
          <w:szCs w:val="24"/>
        </w:rPr>
        <w:t xml:space="preserve">WIYN </w:t>
      </w:r>
      <w:r>
        <w:rPr>
          <w:rFonts w:cs="Times New Roman"/>
          <w:sz w:val="24"/>
          <w:szCs w:val="24"/>
        </w:rPr>
        <w:t>One-Degree Imager</w:t>
      </w:r>
      <w:r w:rsidR="00717973">
        <w:rPr>
          <w:rFonts w:cs="Times New Roman"/>
          <w:sz w:val="24"/>
          <w:szCs w:val="24"/>
        </w:rPr>
        <w:t xml:space="preserve"> (Muller, 2008)</w:t>
      </w:r>
      <w:r>
        <w:rPr>
          <w:rFonts w:cs="Times New Roman"/>
          <w:sz w:val="24"/>
          <w:szCs w:val="24"/>
        </w:rPr>
        <w:t xml:space="preserve"> is similar in size and design to that which we expect for DESpec (see Figure </w:t>
      </w:r>
      <w:r w:rsidR="00717973">
        <w:rPr>
          <w:rFonts w:cs="Times New Roman"/>
          <w:sz w:val="24"/>
          <w:szCs w:val="24"/>
        </w:rPr>
        <w:t>4.</w:t>
      </w:r>
      <w:r w:rsidR="00B770DA">
        <w:rPr>
          <w:rFonts w:cs="Times New Roman"/>
          <w:sz w:val="24"/>
          <w:szCs w:val="24"/>
        </w:rPr>
        <w:t>3). Optical studies show</w:t>
      </w:r>
      <w:r w:rsidRPr="00A245CC">
        <w:rPr>
          <w:rFonts w:cs="Times New Roman"/>
          <w:sz w:val="24"/>
          <w:szCs w:val="24"/>
        </w:rPr>
        <w:t xml:space="preserve"> that improved images at the edge of the field can be obtained by making the first and last surf</w:t>
      </w:r>
      <w:r>
        <w:rPr>
          <w:rFonts w:cs="Times New Roman"/>
          <w:sz w:val="24"/>
          <w:szCs w:val="24"/>
        </w:rPr>
        <w:t xml:space="preserve">aces of the ADC mildly curved. </w:t>
      </w:r>
      <w:r w:rsidRPr="00A245CC">
        <w:rPr>
          <w:rFonts w:cs="Times New Roman"/>
          <w:sz w:val="24"/>
          <w:szCs w:val="24"/>
        </w:rPr>
        <w:t>S</w:t>
      </w:r>
      <w:r w:rsidR="00B770DA">
        <w:rPr>
          <w:rFonts w:cs="Times New Roman"/>
          <w:sz w:val="24"/>
          <w:szCs w:val="24"/>
        </w:rPr>
        <w:t>uch an approach has been used for</w:t>
      </w:r>
      <w:r w:rsidRPr="00A245CC">
        <w:rPr>
          <w:rFonts w:cs="Times New Roman"/>
          <w:sz w:val="24"/>
          <w:szCs w:val="24"/>
        </w:rPr>
        <w:t xml:space="preserve"> previous ADCs (e.g., the current Blanco prime focus corrector</w:t>
      </w:r>
      <w:r>
        <w:rPr>
          <w:rFonts w:cs="Times New Roman"/>
          <w:sz w:val="24"/>
          <w:szCs w:val="24"/>
        </w:rPr>
        <w:t xml:space="preserve">) and recent conversations with vendors indicate </w:t>
      </w:r>
      <w:r w:rsidR="00DF085D">
        <w:rPr>
          <w:rFonts w:cs="Times New Roman"/>
          <w:sz w:val="24"/>
          <w:szCs w:val="24"/>
        </w:rPr>
        <w:t xml:space="preserve">that </w:t>
      </w:r>
      <w:r>
        <w:rPr>
          <w:rFonts w:cs="Times New Roman"/>
          <w:sz w:val="24"/>
          <w:szCs w:val="24"/>
        </w:rPr>
        <w:t xml:space="preserve">they are not expected to be difficult to manufacture.  </w:t>
      </w:r>
    </w:p>
    <w:p w:rsidR="00EE6C2D" w:rsidRDefault="00EE6C2D" w:rsidP="00EE6C2D">
      <w:pPr>
        <w:jc w:val="both"/>
        <w:rPr>
          <w:rFonts w:cs="Times New Roman"/>
          <w:sz w:val="24"/>
          <w:szCs w:val="24"/>
        </w:rPr>
      </w:pPr>
      <w:r>
        <w:rPr>
          <w:rFonts w:cs="Times New Roman"/>
          <w:sz w:val="24"/>
          <w:szCs w:val="24"/>
        </w:rPr>
        <w:t>DESpec’s ADC and shutter will fit into the large slot in the barrel that DECam uses</w:t>
      </w:r>
      <w:r w:rsidR="00DF085D">
        <w:rPr>
          <w:rFonts w:cs="Times New Roman"/>
          <w:sz w:val="24"/>
          <w:szCs w:val="24"/>
        </w:rPr>
        <w:t xml:space="preserve"> for the filter-changer and the</w:t>
      </w:r>
      <w:r>
        <w:rPr>
          <w:rFonts w:cs="Times New Roman"/>
          <w:sz w:val="24"/>
          <w:szCs w:val="24"/>
        </w:rPr>
        <w:t xml:space="preserve"> same shutter. There is sufficient room for an ADC in the DECam Barrel at the position of the filter-changer/shutter assembly, which is removable or installable in a short time.  </w:t>
      </w:r>
      <w:r w:rsidR="00FE5CDF">
        <w:rPr>
          <w:rFonts w:cs="Times New Roman"/>
          <w:sz w:val="24"/>
          <w:szCs w:val="24"/>
        </w:rPr>
        <w:t>W</w:t>
      </w:r>
      <w:r w:rsidR="00DF085D">
        <w:rPr>
          <w:rFonts w:cs="Times New Roman"/>
          <w:sz w:val="24"/>
          <w:szCs w:val="24"/>
        </w:rPr>
        <w:t>e do not</w:t>
      </w:r>
      <w:r>
        <w:rPr>
          <w:rFonts w:cs="Times New Roman"/>
          <w:sz w:val="24"/>
          <w:szCs w:val="24"/>
        </w:rPr>
        <w:t xml:space="preserve"> need to use the filter changer while doing spectroscopy. </w:t>
      </w:r>
    </w:p>
    <w:p w:rsidR="00EE6C2D" w:rsidRDefault="00EE6C2D" w:rsidP="00EE6C2D">
      <w:pPr>
        <w:rPr>
          <w:rFonts w:cs="Times New Roman"/>
          <w:sz w:val="24"/>
          <w:szCs w:val="24"/>
        </w:rPr>
      </w:pPr>
      <w:r w:rsidRPr="00E75DD2">
        <w:rPr>
          <w:rFonts w:cs="Times New Roman"/>
          <w:noProof/>
          <w:sz w:val="24"/>
          <w:szCs w:val="24"/>
        </w:rPr>
        <w:drawing>
          <wp:inline distT="0" distB="0" distL="0" distR="0">
            <wp:extent cx="5334000" cy="2257425"/>
            <wp:effectExtent l="19050" t="0" r="0" b="0"/>
            <wp:docPr id="10" name="Picture 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342624" cy="2261075"/>
                    </a:xfrm>
                    <a:prstGeom prst="rect">
                      <a:avLst/>
                    </a:prstGeom>
                    <a:noFill/>
                    <a:ln w="9525">
                      <a:noFill/>
                      <a:miter lim="800000"/>
                      <a:headEnd/>
                      <a:tailEnd/>
                    </a:ln>
                  </pic:spPr>
                </pic:pic>
              </a:graphicData>
            </a:graphic>
          </wp:inline>
        </w:drawing>
      </w:r>
    </w:p>
    <w:p w:rsidR="00EE6C2D" w:rsidRPr="0089595E" w:rsidRDefault="00EE6C2D" w:rsidP="0089595E">
      <w:pPr>
        <w:spacing w:line="240" w:lineRule="auto"/>
        <w:jc w:val="both"/>
        <w:rPr>
          <w:rFonts w:cs="Times New Roman"/>
          <w:i/>
          <w:sz w:val="24"/>
        </w:rPr>
      </w:pPr>
      <w:r w:rsidRPr="0089595E">
        <w:rPr>
          <w:rFonts w:cs="Times New Roman"/>
          <w:b/>
          <w:i/>
          <w:sz w:val="24"/>
        </w:rPr>
        <w:t>Figure 4.3</w:t>
      </w:r>
      <w:r w:rsidR="00AB6F52" w:rsidRPr="0089595E">
        <w:rPr>
          <w:rFonts w:cs="Times New Roman"/>
          <w:b/>
          <w:i/>
          <w:sz w:val="24"/>
        </w:rPr>
        <w:t>:</w:t>
      </w:r>
      <w:r w:rsidRPr="0089595E">
        <w:rPr>
          <w:rFonts w:cs="Times New Roman"/>
          <w:i/>
          <w:sz w:val="24"/>
        </w:rPr>
        <w:t xml:space="preserve"> The WIYN </w:t>
      </w:r>
      <w:r w:rsidR="00E026FC" w:rsidRPr="0089595E">
        <w:rPr>
          <w:rFonts w:cs="Times New Roman"/>
          <w:i/>
          <w:sz w:val="24"/>
        </w:rPr>
        <w:t>One Degree Imager</w:t>
      </w:r>
      <w:r w:rsidR="00B770DA" w:rsidRPr="0089595E">
        <w:rPr>
          <w:rFonts w:cs="Times New Roman"/>
          <w:i/>
          <w:sz w:val="24"/>
        </w:rPr>
        <w:t xml:space="preserve"> </w:t>
      </w:r>
      <w:r w:rsidRPr="0089595E">
        <w:rPr>
          <w:rFonts w:cs="Times New Roman"/>
          <w:i/>
          <w:sz w:val="24"/>
        </w:rPr>
        <w:t>AD</w:t>
      </w:r>
      <w:r w:rsidR="00E026FC" w:rsidRPr="0089595E">
        <w:rPr>
          <w:rFonts w:cs="Times New Roman"/>
          <w:i/>
          <w:sz w:val="24"/>
        </w:rPr>
        <w:t>C is similar to that envisioned</w:t>
      </w:r>
      <w:r w:rsidRPr="0089595E">
        <w:rPr>
          <w:rFonts w:cs="Times New Roman"/>
          <w:i/>
          <w:sz w:val="24"/>
        </w:rPr>
        <w:t xml:space="preserve"> for DESpec. This ADC has a diameter of 635 mm. The prisms are rotated using a pair of encoded stepper motors.  </w:t>
      </w:r>
    </w:p>
    <w:p w:rsidR="00EE6C2D" w:rsidRDefault="00EE6C2D" w:rsidP="00EE6C2D">
      <w:pPr>
        <w:rPr>
          <w:rFonts w:cs="Times New Roman"/>
          <w:sz w:val="24"/>
          <w:szCs w:val="24"/>
        </w:rPr>
      </w:pPr>
      <w:r>
        <w:rPr>
          <w:rFonts w:cs="Times New Roman"/>
          <w:sz w:val="24"/>
          <w:szCs w:val="24"/>
        </w:rPr>
        <w:t>4.</w:t>
      </w:r>
      <w:ins w:id="411" w:author="Josh Frieman" w:date="2012-08-17T06:55:00Z">
        <w:r w:rsidR="009A3ACC">
          <w:rPr>
            <w:rFonts w:cs="Times New Roman"/>
            <w:sz w:val="24"/>
            <w:szCs w:val="24"/>
          </w:rPr>
          <w:t>A</w:t>
        </w:r>
      </w:ins>
      <w:del w:id="412" w:author="Josh Frieman" w:date="2012-08-17T06:55:00Z">
        <w:r w:rsidDel="009A3ACC">
          <w:rPr>
            <w:rFonts w:cs="Times New Roman"/>
            <w:sz w:val="24"/>
            <w:szCs w:val="24"/>
          </w:rPr>
          <w:delText>1</w:delText>
        </w:r>
      </w:del>
      <w:proofErr w:type="gramStart"/>
      <w:r>
        <w:rPr>
          <w:rFonts w:cs="Times New Roman"/>
          <w:sz w:val="24"/>
          <w:szCs w:val="24"/>
        </w:rPr>
        <w:t>.3</w:t>
      </w:r>
      <w:proofErr w:type="gramEnd"/>
      <w:r>
        <w:rPr>
          <w:rFonts w:cs="Times New Roman"/>
          <w:sz w:val="24"/>
          <w:szCs w:val="24"/>
        </w:rPr>
        <w:t xml:space="preserve"> R&amp;D</w:t>
      </w:r>
    </w:p>
    <w:p w:rsidR="00EE6C2D" w:rsidRPr="005F1B42" w:rsidRDefault="00EE6C2D" w:rsidP="00EE6C2D">
      <w:pPr>
        <w:jc w:val="both"/>
        <w:rPr>
          <w:rFonts w:cs="Times New Roman"/>
          <w:sz w:val="24"/>
          <w:szCs w:val="24"/>
        </w:rPr>
      </w:pPr>
      <w:r>
        <w:rPr>
          <w:rFonts w:cs="Times New Roman"/>
          <w:sz w:val="24"/>
          <w:szCs w:val="24"/>
        </w:rPr>
        <w:t>Present R&amp;D for the optics is aimed at understanding the optimal wavelength range for the science, optimizing the focal surface, and working out details and finalizing choices of materials for the ADC and the new elements at the focal plane. The ADC itself will be made from four elements that need to be glued together (or otherwise held) in p</w:t>
      </w:r>
      <w:r w:rsidR="00DF085D">
        <w:rPr>
          <w:rFonts w:cs="Times New Roman"/>
          <w:sz w:val="24"/>
          <w:szCs w:val="24"/>
        </w:rPr>
        <w:t>airs; this has to be done carefully</w:t>
      </w:r>
      <w:r>
        <w:rPr>
          <w:rFonts w:cs="Times New Roman"/>
          <w:sz w:val="24"/>
          <w:szCs w:val="24"/>
        </w:rPr>
        <w:t>, avoiding bubbles or other defects. A mechanism that performs the anti-co-rotation of the elements needs to be specified and designed.</w:t>
      </w:r>
    </w:p>
    <w:p w:rsidR="00EE6C2D" w:rsidRDefault="00EE6C2D" w:rsidP="00EE6C2D">
      <w:pPr>
        <w:rPr>
          <w:rFonts w:cs="Times New Roman"/>
        </w:rPr>
      </w:pPr>
      <w:r w:rsidRPr="00CD30B9">
        <w:rPr>
          <w:rFonts w:cs="Times New Roman"/>
          <w:b/>
          <w:sz w:val="26"/>
          <w:szCs w:val="24"/>
        </w:rPr>
        <w:t>4.</w:t>
      </w:r>
      <w:ins w:id="413" w:author="Josh Frieman" w:date="2012-08-17T06:55:00Z">
        <w:r w:rsidR="009A3ACC">
          <w:rPr>
            <w:rFonts w:cs="Times New Roman"/>
            <w:b/>
            <w:sz w:val="26"/>
            <w:szCs w:val="24"/>
          </w:rPr>
          <w:t>B</w:t>
        </w:r>
      </w:ins>
      <w:del w:id="414" w:author="Josh Frieman" w:date="2012-08-17T06:55:00Z">
        <w:r w:rsidRPr="00CD30B9" w:rsidDel="009A3ACC">
          <w:rPr>
            <w:rFonts w:cs="Times New Roman"/>
            <w:b/>
            <w:sz w:val="26"/>
            <w:szCs w:val="24"/>
          </w:rPr>
          <w:delText>2</w:delText>
        </w:r>
      </w:del>
      <w:r w:rsidRPr="00CD30B9">
        <w:rPr>
          <w:rFonts w:cs="Times New Roman"/>
          <w:b/>
          <w:sz w:val="26"/>
          <w:szCs w:val="24"/>
        </w:rPr>
        <w:t xml:space="preserve"> The DESpec Fiber P</w:t>
      </w:r>
      <w:r w:rsidR="00CD30B9">
        <w:rPr>
          <w:rFonts w:cs="Times New Roman"/>
          <w:b/>
          <w:sz w:val="26"/>
          <w:szCs w:val="24"/>
        </w:rPr>
        <w:t xml:space="preserve">ositioner </w:t>
      </w:r>
    </w:p>
    <w:p w:rsidR="00EE6C2D" w:rsidRDefault="00EE6C2D" w:rsidP="00EE6C2D">
      <w:pPr>
        <w:jc w:val="both"/>
        <w:rPr>
          <w:rFonts w:cs="Times New Roman"/>
          <w:sz w:val="24"/>
          <w:szCs w:val="24"/>
        </w:rPr>
      </w:pPr>
      <w:r w:rsidRPr="000D5726">
        <w:rPr>
          <w:rFonts w:cs="Times New Roman"/>
          <w:sz w:val="24"/>
          <w:szCs w:val="24"/>
        </w:rPr>
        <w:t>The fiber posit</w:t>
      </w:r>
      <w:r w:rsidR="00576AFD">
        <w:rPr>
          <w:rFonts w:cs="Times New Roman"/>
          <w:sz w:val="24"/>
          <w:szCs w:val="24"/>
        </w:rPr>
        <w:t>ioner should</w:t>
      </w:r>
      <w:r>
        <w:rPr>
          <w:rFonts w:cs="Times New Roman"/>
          <w:sz w:val="24"/>
          <w:szCs w:val="24"/>
        </w:rPr>
        <w:t xml:space="preserve"> be able to support ~4</w:t>
      </w:r>
      <w:r w:rsidRPr="000D5726">
        <w:rPr>
          <w:rFonts w:cs="Times New Roman"/>
          <w:sz w:val="24"/>
          <w:szCs w:val="24"/>
        </w:rPr>
        <w:t>000 fibers</w:t>
      </w:r>
      <w:r>
        <w:rPr>
          <w:rFonts w:cs="Times New Roman"/>
          <w:sz w:val="24"/>
          <w:szCs w:val="24"/>
        </w:rPr>
        <w:t xml:space="preserve"> at prime focus. </w:t>
      </w:r>
      <w:r w:rsidR="00576AFD">
        <w:rPr>
          <w:rFonts w:cs="Times New Roman"/>
          <w:sz w:val="24"/>
          <w:szCs w:val="24"/>
        </w:rPr>
        <w:t>The fiber positioner must move</w:t>
      </w:r>
      <w:r>
        <w:rPr>
          <w:rFonts w:cs="Times New Roman"/>
          <w:sz w:val="24"/>
          <w:szCs w:val="24"/>
        </w:rPr>
        <w:t xml:space="preserve"> the tips of the optical fibers to predetermi</w:t>
      </w:r>
      <w:r w:rsidR="00756FF3">
        <w:rPr>
          <w:rFonts w:cs="Times New Roman"/>
          <w:sz w:val="24"/>
          <w:szCs w:val="24"/>
        </w:rPr>
        <w:t>ned positions for each exposure</w:t>
      </w:r>
      <w:r>
        <w:rPr>
          <w:rFonts w:cs="Times New Roman"/>
          <w:sz w:val="24"/>
          <w:szCs w:val="24"/>
        </w:rPr>
        <w:t xml:space="preserve"> and then hold them in place for the length of the exposure. It must also g</w:t>
      </w:r>
      <w:r w:rsidR="00756FF3">
        <w:rPr>
          <w:rFonts w:cs="Times New Roman"/>
          <w:sz w:val="24"/>
          <w:szCs w:val="24"/>
        </w:rPr>
        <w:t>ather the fibers into bundles</w:t>
      </w:r>
      <w:r>
        <w:rPr>
          <w:rFonts w:cs="Times New Roman"/>
          <w:sz w:val="24"/>
          <w:szCs w:val="24"/>
        </w:rPr>
        <w:t xml:space="preserve"> </w:t>
      </w:r>
      <w:r w:rsidR="00756FF3">
        <w:rPr>
          <w:rFonts w:cs="Times New Roman"/>
          <w:sz w:val="24"/>
          <w:szCs w:val="24"/>
        </w:rPr>
        <w:t xml:space="preserve">that run to the spectrographs. </w:t>
      </w:r>
      <w:r>
        <w:rPr>
          <w:rFonts w:cs="Times New Roman"/>
          <w:sz w:val="24"/>
          <w:szCs w:val="24"/>
        </w:rPr>
        <w:t xml:space="preserve">Since DESpec </w:t>
      </w:r>
      <w:r w:rsidRPr="000D5726">
        <w:rPr>
          <w:rFonts w:cs="Times New Roman"/>
          <w:sz w:val="24"/>
          <w:szCs w:val="24"/>
        </w:rPr>
        <w:t xml:space="preserve">will </w:t>
      </w:r>
      <w:r>
        <w:rPr>
          <w:rFonts w:cs="Times New Roman"/>
          <w:sz w:val="24"/>
          <w:szCs w:val="24"/>
        </w:rPr>
        <w:t>re</w:t>
      </w:r>
      <w:r w:rsidRPr="000D5726">
        <w:rPr>
          <w:rFonts w:cs="Times New Roman"/>
          <w:sz w:val="24"/>
          <w:szCs w:val="24"/>
        </w:rPr>
        <w:t xml:space="preserve">utilize the corrector optics of DECam, </w:t>
      </w:r>
      <w:r>
        <w:rPr>
          <w:rFonts w:cs="Times New Roman"/>
          <w:sz w:val="24"/>
          <w:szCs w:val="24"/>
        </w:rPr>
        <w:t xml:space="preserve">the focal plane will be about the same </w:t>
      </w:r>
      <w:r w:rsidR="00756FF3">
        <w:rPr>
          <w:rFonts w:cs="Times New Roman"/>
          <w:sz w:val="24"/>
          <w:szCs w:val="24"/>
        </w:rPr>
        <w:t xml:space="preserve">size, i.e., a radius of </w:t>
      </w:r>
      <w:r>
        <w:rPr>
          <w:rFonts w:cs="Times New Roman"/>
          <w:sz w:val="24"/>
          <w:szCs w:val="24"/>
        </w:rPr>
        <w:t>225.54</w:t>
      </w:r>
      <w:r w:rsidR="00756FF3">
        <w:rPr>
          <w:rFonts w:cs="Times New Roman"/>
          <w:sz w:val="24"/>
          <w:szCs w:val="24"/>
        </w:rPr>
        <w:t xml:space="preserve"> cm</w:t>
      </w:r>
      <w:r>
        <w:rPr>
          <w:rFonts w:cs="Times New Roman"/>
          <w:sz w:val="24"/>
          <w:szCs w:val="24"/>
        </w:rPr>
        <w:t>. This implies a separation between fibers (</w:t>
      </w:r>
      <w:r w:rsidR="007A5A15">
        <w:rPr>
          <w:rFonts w:cs="Times New Roman"/>
          <w:sz w:val="24"/>
          <w:szCs w:val="24"/>
        </w:rPr>
        <w:t xml:space="preserve">i.e., the </w:t>
      </w:r>
      <w:r>
        <w:rPr>
          <w:rFonts w:cs="Times New Roman"/>
          <w:sz w:val="24"/>
          <w:szCs w:val="24"/>
        </w:rPr>
        <w:t xml:space="preserve">pitch) of a bit less than 7 mm. </w:t>
      </w:r>
      <w:r w:rsidR="00F3094D">
        <w:rPr>
          <w:rFonts w:cs="Times New Roman"/>
          <w:sz w:val="24"/>
          <w:szCs w:val="24"/>
        </w:rPr>
        <w:t xml:space="preserve"> Figure 4.4 shows the locations of 3781 fiber centers within the clear aperture radius using a 7 mm fiber pitch.</w:t>
      </w:r>
    </w:p>
    <w:p w:rsidR="00F3094D" w:rsidRDefault="00E7136C" w:rsidP="00F3094D">
      <w:pPr>
        <w:jc w:val="center"/>
        <w:rPr>
          <w:rFonts w:cs="Times New Roman"/>
          <w:sz w:val="24"/>
          <w:szCs w:val="24"/>
        </w:rPr>
      </w:pPr>
      <w:r>
        <w:rPr>
          <w:rFonts w:cs="Times New Roman"/>
          <w:noProof/>
          <w:sz w:val="24"/>
          <w:szCs w:val="24"/>
        </w:rPr>
        <w:drawing>
          <wp:inline distT="0" distB="0" distL="0" distR="0">
            <wp:extent cx="3168650" cy="3041904"/>
            <wp:effectExtent l="19050" t="0" r="0" b="0"/>
            <wp:docPr id="14" name="Picture 2" descr="C:\Documents and Settings\diehl\My Documents\Working\DES\DESpec\2011\FiberPosCalcs\Copy of 7mm_225.54mm_only_diamond_centered_3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diehl\My Documents\Working\DES\DESpec\2011\FiberPosCalcs\Copy of 7mm_225.54mm_only_diamond_centered_3781.png"/>
                    <pic:cNvPicPr>
                      <a:picLocks noChangeAspect="1" noChangeArrowheads="1"/>
                    </pic:cNvPicPr>
                  </pic:nvPicPr>
                  <pic:blipFill>
                    <a:blip r:embed="rId38" cstate="print"/>
                    <a:srcRect/>
                    <a:stretch>
                      <a:fillRect/>
                    </a:stretch>
                  </pic:blipFill>
                  <pic:spPr bwMode="auto">
                    <a:xfrm>
                      <a:off x="0" y="0"/>
                      <a:ext cx="3168650" cy="3041904"/>
                    </a:xfrm>
                    <a:prstGeom prst="rect">
                      <a:avLst/>
                    </a:prstGeom>
                    <a:noFill/>
                  </pic:spPr>
                </pic:pic>
              </a:graphicData>
            </a:graphic>
          </wp:inline>
        </w:drawing>
      </w:r>
    </w:p>
    <w:p w:rsidR="00F3094D" w:rsidRPr="0089595E" w:rsidRDefault="00F3094D" w:rsidP="0089595E">
      <w:pPr>
        <w:spacing w:line="240" w:lineRule="auto"/>
        <w:jc w:val="both"/>
        <w:rPr>
          <w:rFonts w:cs="Times New Roman"/>
          <w:i/>
          <w:sz w:val="24"/>
          <w:szCs w:val="24"/>
        </w:rPr>
      </w:pPr>
      <w:r w:rsidRPr="0089595E">
        <w:rPr>
          <w:rFonts w:cs="Times New Roman"/>
          <w:b/>
          <w:i/>
          <w:sz w:val="24"/>
        </w:rPr>
        <w:t>Figure 4.4:</w:t>
      </w:r>
      <w:r w:rsidRPr="0089595E">
        <w:rPr>
          <w:rFonts w:cs="Times New Roman"/>
          <w:i/>
          <w:sz w:val="24"/>
        </w:rPr>
        <w:t xml:space="preserve"> Array of DESpec fiber positioners. Here we show 3781 locations with 7 mm spacing (pitch) within the clear a</w:t>
      </w:r>
      <w:r w:rsidR="00471176">
        <w:rPr>
          <w:rFonts w:cs="Times New Roman"/>
          <w:i/>
          <w:sz w:val="24"/>
        </w:rPr>
        <w:t>per</w:t>
      </w:r>
      <w:r w:rsidR="0006753F" w:rsidRPr="0089595E">
        <w:rPr>
          <w:rFonts w:cs="Times New Roman"/>
          <w:i/>
          <w:sz w:val="24"/>
        </w:rPr>
        <w:t>ture. If the pitch were</w:t>
      </w:r>
      <w:r w:rsidRPr="0089595E">
        <w:rPr>
          <w:rFonts w:cs="Times New Roman"/>
          <w:i/>
          <w:sz w:val="24"/>
        </w:rPr>
        <w:t xml:space="preserve"> </w:t>
      </w:r>
      <w:r w:rsidR="00001912" w:rsidRPr="0089595E">
        <w:rPr>
          <w:rFonts w:cs="Times New Roman"/>
          <w:i/>
          <w:sz w:val="24"/>
        </w:rPr>
        <w:t xml:space="preserve">6.3 </w:t>
      </w:r>
      <w:r w:rsidR="0006753F" w:rsidRPr="0089595E">
        <w:rPr>
          <w:rFonts w:cs="Times New Roman"/>
          <w:i/>
          <w:sz w:val="24"/>
        </w:rPr>
        <w:t xml:space="preserve">mm, the clear aperture would </w:t>
      </w:r>
      <w:r w:rsidRPr="0089595E">
        <w:rPr>
          <w:rFonts w:cs="Times New Roman"/>
          <w:i/>
          <w:sz w:val="24"/>
        </w:rPr>
        <w:t xml:space="preserve">accommodate 4675 fiber positioners. The x and y axes </w:t>
      </w:r>
      <w:r w:rsidR="0037130A" w:rsidRPr="0089595E">
        <w:rPr>
          <w:rFonts w:cs="Times New Roman"/>
          <w:i/>
          <w:sz w:val="24"/>
        </w:rPr>
        <w:t>have</w:t>
      </w:r>
      <w:r w:rsidRPr="0089595E">
        <w:rPr>
          <w:rFonts w:cs="Times New Roman"/>
          <w:i/>
          <w:sz w:val="24"/>
        </w:rPr>
        <w:t xml:space="preserve"> units </w:t>
      </w:r>
      <w:r w:rsidR="0037130A" w:rsidRPr="0089595E">
        <w:rPr>
          <w:rFonts w:cs="Times New Roman"/>
          <w:i/>
          <w:sz w:val="24"/>
        </w:rPr>
        <w:t xml:space="preserve">of </w:t>
      </w:r>
      <w:r w:rsidR="00471176">
        <w:rPr>
          <w:rFonts w:cs="Times New Roman"/>
          <w:i/>
          <w:sz w:val="24"/>
        </w:rPr>
        <w:t>mm</w:t>
      </w:r>
      <w:r w:rsidRPr="0089595E">
        <w:rPr>
          <w:rFonts w:cs="Times New Roman"/>
          <w:i/>
          <w:sz w:val="24"/>
        </w:rPr>
        <w:t xml:space="preserve">. </w:t>
      </w:r>
      <w:proofErr w:type="gramStart"/>
      <w:r w:rsidR="002B7DBE" w:rsidRPr="0089595E">
        <w:rPr>
          <w:rFonts w:cs="Times New Roman"/>
          <w:i/>
          <w:sz w:val="24"/>
        </w:rPr>
        <w:t>Again,</w:t>
      </w:r>
      <w:proofErr w:type="gramEnd"/>
      <w:r w:rsidR="002B7DBE" w:rsidRPr="0089595E">
        <w:rPr>
          <w:rFonts w:cs="Times New Roman"/>
          <w:i/>
          <w:sz w:val="24"/>
        </w:rPr>
        <w:t xml:space="preserve"> we use a clear aperture radius of</w:t>
      </w:r>
      <w:r w:rsidRPr="0089595E">
        <w:rPr>
          <w:rFonts w:cs="Times New Roman"/>
          <w:i/>
          <w:sz w:val="24"/>
        </w:rPr>
        <w:t xml:space="preserve"> 225.54 mm.</w:t>
      </w:r>
    </w:p>
    <w:p w:rsidR="00165BCE" w:rsidRDefault="00EE6C2D" w:rsidP="00EE6C2D">
      <w:pPr>
        <w:jc w:val="both"/>
        <w:rPr>
          <w:rFonts w:cs="Times New Roman"/>
          <w:sz w:val="24"/>
          <w:szCs w:val="24"/>
        </w:rPr>
      </w:pPr>
      <w:r>
        <w:rPr>
          <w:rFonts w:cs="Times New Roman"/>
          <w:sz w:val="24"/>
          <w:szCs w:val="24"/>
        </w:rPr>
        <w:t>There are two general classes of fiber positioners that could provide technical solutions for DESpec: the “Twirling Post” design and the “Tilting Spine” design. Figure 4.</w:t>
      </w:r>
      <w:r w:rsidR="002B7DBE">
        <w:rPr>
          <w:rFonts w:cs="Times New Roman"/>
          <w:sz w:val="24"/>
          <w:szCs w:val="24"/>
        </w:rPr>
        <w:t>5</w:t>
      </w:r>
      <w:r>
        <w:rPr>
          <w:rFonts w:cs="Times New Roman"/>
          <w:sz w:val="24"/>
          <w:szCs w:val="24"/>
        </w:rPr>
        <w:t xml:space="preserve"> shows a schematic</w:t>
      </w:r>
      <w:r w:rsidR="001B70D0">
        <w:rPr>
          <w:rFonts w:cs="Times New Roman"/>
          <w:sz w:val="24"/>
          <w:szCs w:val="24"/>
        </w:rPr>
        <w:t xml:space="preserve"> (Seiffert, 2009)</w:t>
      </w:r>
      <w:r>
        <w:rPr>
          <w:rFonts w:cs="Times New Roman"/>
          <w:sz w:val="24"/>
          <w:szCs w:val="24"/>
        </w:rPr>
        <w:t xml:space="preserve"> of the “Cobra” fiber positioner</w:t>
      </w:r>
      <w:r w:rsidR="003A0C6C">
        <w:rPr>
          <w:rFonts w:cs="Times New Roman"/>
          <w:sz w:val="24"/>
          <w:szCs w:val="24"/>
        </w:rPr>
        <w:t>,</w:t>
      </w:r>
      <w:r>
        <w:rPr>
          <w:rFonts w:cs="Times New Roman"/>
          <w:sz w:val="24"/>
          <w:szCs w:val="24"/>
        </w:rPr>
        <w:t xml:space="preserve"> </w:t>
      </w:r>
      <w:r w:rsidR="003A0C6C">
        <w:rPr>
          <w:rFonts w:cs="Times New Roman"/>
          <w:sz w:val="24"/>
          <w:szCs w:val="24"/>
        </w:rPr>
        <w:t xml:space="preserve">under development at Caltech/JPL, </w:t>
      </w:r>
      <w:r w:rsidR="0092602C">
        <w:rPr>
          <w:rFonts w:cs="Times New Roman"/>
          <w:sz w:val="24"/>
          <w:szCs w:val="24"/>
        </w:rPr>
        <w:t xml:space="preserve">that was </w:t>
      </w:r>
      <w:r>
        <w:rPr>
          <w:rFonts w:cs="Times New Roman"/>
          <w:sz w:val="24"/>
          <w:szCs w:val="24"/>
        </w:rPr>
        <w:t>considered for WFMOS</w:t>
      </w:r>
      <w:r w:rsidR="0092602C">
        <w:rPr>
          <w:rFonts w:cs="Times New Roman"/>
          <w:sz w:val="24"/>
          <w:szCs w:val="24"/>
        </w:rPr>
        <w:t xml:space="preserve"> and is bein</w:t>
      </w:r>
      <w:r w:rsidR="006F7A2C">
        <w:rPr>
          <w:rFonts w:cs="Times New Roman"/>
          <w:sz w:val="24"/>
          <w:szCs w:val="24"/>
        </w:rPr>
        <w:t>g considered for the Subaru Prime Focus Spectrograph</w:t>
      </w:r>
      <w:r w:rsidR="003A0C6C">
        <w:rPr>
          <w:rFonts w:cs="Times New Roman"/>
          <w:sz w:val="24"/>
          <w:szCs w:val="24"/>
        </w:rPr>
        <w:t xml:space="preserve"> (Sumire). </w:t>
      </w:r>
      <w:r>
        <w:rPr>
          <w:rFonts w:cs="Times New Roman"/>
          <w:sz w:val="24"/>
          <w:szCs w:val="24"/>
        </w:rPr>
        <w:t>The fiber is held at t</w:t>
      </w:r>
      <w:r w:rsidR="003A0C6C">
        <w:rPr>
          <w:rFonts w:cs="Times New Roman"/>
          <w:sz w:val="24"/>
          <w:szCs w:val="24"/>
        </w:rPr>
        <w:t xml:space="preserve">he tip of the “twirling post”. </w:t>
      </w:r>
      <w:r>
        <w:rPr>
          <w:rFonts w:cs="Times New Roman"/>
          <w:sz w:val="24"/>
          <w:szCs w:val="24"/>
        </w:rPr>
        <w:t>The post can rotate</w:t>
      </w:r>
      <w:r w:rsidR="003A0C6C">
        <w:rPr>
          <w:rFonts w:cs="Times New Roman"/>
          <w:sz w:val="24"/>
          <w:szCs w:val="24"/>
        </w:rPr>
        <w:t>,</w:t>
      </w:r>
      <w:r>
        <w:rPr>
          <w:rFonts w:cs="Times New Roman"/>
          <w:sz w:val="24"/>
          <w:szCs w:val="24"/>
        </w:rPr>
        <w:t xml:space="preserve"> and the tip can rotate with respect to the post, thus allowing the fiber to be positioned anyw</w:t>
      </w:r>
      <w:r w:rsidR="003A0C6C">
        <w:rPr>
          <w:rFonts w:cs="Times New Roman"/>
          <w:sz w:val="24"/>
          <w:szCs w:val="24"/>
        </w:rPr>
        <w:t xml:space="preserve">here within a “patrol radius”. </w:t>
      </w:r>
      <w:r>
        <w:rPr>
          <w:rFonts w:cs="Times New Roman"/>
          <w:sz w:val="24"/>
          <w:szCs w:val="24"/>
        </w:rPr>
        <w:t>A variant of this (phi-phi) design has a rota</w:t>
      </w:r>
      <w:r w:rsidR="003A0C6C">
        <w:rPr>
          <w:rFonts w:cs="Times New Roman"/>
          <w:sz w:val="24"/>
          <w:szCs w:val="24"/>
        </w:rPr>
        <w:t>ta</w:t>
      </w:r>
      <w:r>
        <w:rPr>
          <w:rFonts w:cs="Times New Roman"/>
          <w:sz w:val="24"/>
          <w:szCs w:val="24"/>
        </w:rPr>
        <w:t xml:space="preserve">ble post with a tip that moves along the radius (r-phi). </w:t>
      </w:r>
    </w:p>
    <w:p w:rsidR="00EE6C2D" w:rsidRPr="00801C96" w:rsidRDefault="00EE6C2D" w:rsidP="0089595E">
      <w:pPr>
        <w:widowControl w:val="0"/>
        <w:autoSpaceDE w:val="0"/>
        <w:autoSpaceDN w:val="0"/>
        <w:adjustRightInd w:val="0"/>
        <w:jc w:val="both"/>
        <w:rPr>
          <w:rFonts w:cs="Helvetica"/>
          <w:sz w:val="24"/>
          <w:szCs w:val="24"/>
        </w:rPr>
      </w:pPr>
      <w:r>
        <w:rPr>
          <w:rFonts w:cs="Times New Roman"/>
          <w:sz w:val="24"/>
          <w:szCs w:val="24"/>
        </w:rPr>
        <w:t>Figure 4.</w:t>
      </w:r>
      <w:r w:rsidR="002B7DBE">
        <w:rPr>
          <w:rFonts w:cs="Times New Roman"/>
          <w:sz w:val="24"/>
          <w:szCs w:val="24"/>
        </w:rPr>
        <w:t>6</w:t>
      </w:r>
      <w:r>
        <w:rPr>
          <w:rFonts w:cs="Times New Roman"/>
          <w:sz w:val="24"/>
          <w:szCs w:val="24"/>
        </w:rPr>
        <w:t xml:space="preserve"> shows a schematic</w:t>
      </w:r>
      <w:r w:rsidR="00471176">
        <w:rPr>
          <w:rFonts w:cs="Times New Roman"/>
          <w:sz w:val="24"/>
          <w:szCs w:val="24"/>
        </w:rPr>
        <w:t xml:space="preserve"> (Akiyama</w:t>
      </w:r>
      <w:r w:rsidR="001B70D0">
        <w:rPr>
          <w:rFonts w:cs="Times New Roman"/>
          <w:sz w:val="24"/>
          <w:szCs w:val="24"/>
        </w:rPr>
        <w:t xml:space="preserve"> et al. 2008)</w:t>
      </w:r>
      <w:r>
        <w:rPr>
          <w:rFonts w:cs="Times New Roman"/>
          <w:sz w:val="24"/>
          <w:szCs w:val="24"/>
        </w:rPr>
        <w:t xml:space="preserve"> of the</w:t>
      </w:r>
      <w:r w:rsidR="00165BCE">
        <w:rPr>
          <w:rFonts w:cs="Times New Roman"/>
          <w:sz w:val="24"/>
          <w:szCs w:val="24"/>
        </w:rPr>
        <w:t xml:space="preserve"> second class, the</w:t>
      </w:r>
      <w:r>
        <w:rPr>
          <w:rFonts w:cs="Times New Roman"/>
          <w:sz w:val="24"/>
          <w:szCs w:val="24"/>
        </w:rPr>
        <w:t xml:space="preserve"> “Echidna” fiber positioner </w:t>
      </w:r>
      <w:r w:rsidR="00165BCE">
        <w:rPr>
          <w:rFonts w:cs="Times New Roman"/>
          <w:sz w:val="24"/>
          <w:szCs w:val="24"/>
        </w:rPr>
        <w:t xml:space="preserve">developed at the Anglo Australian Observatory and </w:t>
      </w:r>
      <w:r>
        <w:rPr>
          <w:rFonts w:cs="Times New Roman"/>
          <w:sz w:val="24"/>
          <w:szCs w:val="24"/>
        </w:rPr>
        <w:t xml:space="preserve">currently used </w:t>
      </w:r>
      <w:r w:rsidR="006F7A2C">
        <w:rPr>
          <w:rFonts w:cs="Times New Roman"/>
          <w:sz w:val="24"/>
          <w:szCs w:val="24"/>
        </w:rPr>
        <w:t xml:space="preserve">in the FMOS instrument </w:t>
      </w:r>
      <w:r>
        <w:rPr>
          <w:rFonts w:cs="Times New Roman"/>
          <w:sz w:val="24"/>
          <w:szCs w:val="24"/>
        </w:rPr>
        <w:t>on t</w:t>
      </w:r>
      <w:r w:rsidR="00B40B9C">
        <w:rPr>
          <w:rFonts w:cs="Times New Roman"/>
          <w:sz w:val="24"/>
          <w:szCs w:val="24"/>
        </w:rPr>
        <w:t xml:space="preserve">he Subaru Telescope in Hawaii. </w:t>
      </w:r>
      <w:r w:rsidR="007436E0">
        <w:rPr>
          <w:rFonts w:cs="Times New Roman"/>
          <w:sz w:val="24"/>
          <w:szCs w:val="24"/>
        </w:rPr>
        <w:t>This</w:t>
      </w:r>
      <w:r>
        <w:rPr>
          <w:rFonts w:cs="Times New Roman"/>
          <w:sz w:val="24"/>
          <w:szCs w:val="24"/>
        </w:rPr>
        <w:t xml:space="preserve"> “Tilting Spine” solution uses a unit positioner (Figure 4.</w:t>
      </w:r>
      <w:r w:rsidR="002B7DBE">
        <w:rPr>
          <w:rFonts w:cs="Times New Roman"/>
          <w:sz w:val="24"/>
          <w:szCs w:val="24"/>
        </w:rPr>
        <w:t>7</w:t>
      </w:r>
      <w:r>
        <w:rPr>
          <w:rFonts w:cs="Times New Roman"/>
          <w:sz w:val="24"/>
          <w:szCs w:val="24"/>
        </w:rPr>
        <w:t xml:space="preserve">) that is tilted into place by a </w:t>
      </w:r>
      <w:r w:rsidR="00B07DF4">
        <w:rPr>
          <w:rFonts w:cs="Times New Roman"/>
          <w:sz w:val="24"/>
          <w:szCs w:val="24"/>
        </w:rPr>
        <w:t>simple</w:t>
      </w:r>
      <w:r>
        <w:rPr>
          <w:rFonts w:cs="Times New Roman"/>
          <w:sz w:val="24"/>
          <w:szCs w:val="24"/>
        </w:rPr>
        <w:t xml:space="preserve"> piezo-electric </w:t>
      </w:r>
      <w:r w:rsidR="00B07DF4">
        <w:rPr>
          <w:rFonts w:cs="Times New Roman"/>
          <w:sz w:val="24"/>
          <w:szCs w:val="24"/>
        </w:rPr>
        <w:t>actuator</w:t>
      </w:r>
      <w:r>
        <w:rPr>
          <w:rFonts w:cs="Times New Roman"/>
          <w:sz w:val="24"/>
          <w:szCs w:val="24"/>
        </w:rPr>
        <w:t xml:space="preserve"> at </w:t>
      </w:r>
      <w:r w:rsidRPr="003839B2">
        <w:rPr>
          <w:rFonts w:cs="Times New Roman"/>
          <w:sz w:val="24"/>
          <w:szCs w:val="24"/>
        </w:rPr>
        <w:t xml:space="preserve">the base.  </w:t>
      </w:r>
      <w:r w:rsidR="003839B2" w:rsidRPr="00801C96">
        <w:rPr>
          <w:rFonts w:cs="Helvetica"/>
          <w:sz w:val="24"/>
          <w:szCs w:val="24"/>
        </w:rPr>
        <w:t>The feasibility of an Echidna-type system for DESpec has been investigated by the AAO, and no major problems accom</w:t>
      </w:r>
      <w:r w:rsidR="003839B2">
        <w:rPr>
          <w:rFonts w:cs="Helvetica"/>
          <w:sz w:val="24"/>
          <w:szCs w:val="24"/>
        </w:rPr>
        <w:t>m</w:t>
      </w:r>
      <w:r w:rsidR="003839B2" w:rsidRPr="00801C96">
        <w:rPr>
          <w:rFonts w:cs="Helvetica"/>
          <w:sz w:val="24"/>
          <w:szCs w:val="24"/>
        </w:rPr>
        <w:t>odating</w:t>
      </w:r>
      <w:r w:rsidR="003839B2" w:rsidRPr="00A4340C">
        <w:rPr>
          <w:rFonts w:cs="Helvetica"/>
          <w:sz w:val="24"/>
          <w:szCs w:val="24"/>
        </w:rPr>
        <w:t xml:space="preserve"> the required number of actuato</w:t>
      </w:r>
      <w:r w:rsidR="003839B2" w:rsidRPr="00801C96">
        <w:rPr>
          <w:rFonts w:cs="Helvetica"/>
          <w:sz w:val="24"/>
          <w:szCs w:val="24"/>
        </w:rPr>
        <w:t>rs, their pitch, or the curved focal surface, have been identified (Saunders et al</w:t>
      </w:r>
      <w:r w:rsidR="00BE5621">
        <w:rPr>
          <w:rFonts w:cs="Helvetica"/>
          <w:sz w:val="24"/>
          <w:szCs w:val="24"/>
        </w:rPr>
        <w:t>.</w:t>
      </w:r>
      <w:r w:rsidR="003839B2" w:rsidRPr="00801C96">
        <w:rPr>
          <w:rFonts w:cs="Helvetica"/>
          <w:sz w:val="24"/>
          <w:szCs w:val="24"/>
        </w:rPr>
        <w:t xml:space="preserve"> 2012, Proc. SPIE 8446-188).</w:t>
      </w:r>
    </w:p>
    <w:p w:rsidR="003839B2" w:rsidRDefault="003839B2" w:rsidP="00801C96">
      <w:pPr>
        <w:widowControl w:val="0"/>
        <w:autoSpaceDE w:val="0"/>
        <w:autoSpaceDN w:val="0"/>
        <w:adjustRightInd w:val="0"/>
        <w:spacing w:after="0" w:line="240" w:lineRule="auto"/>
        <w:rPr>
          <w:rFonts w:cs="Times New Roman"/>
          <w:sz w:val="24"/>
          <w:szCs w:val="24"/>
        </w:rPr>
      </w:pPr>
    </w:p>
    <w:p w:rsidR="00EE6C2D" w:rsidRPr="00B34760" w:rsidRDefault="00EE6C2D" w:rsidP="00EE6C2D">
      <w:pPr>
        <w:jc w:val="both"/>
        <w:rPr>
          <w:rFonts w:cs="Times New Roman"/>
          <w:color w:val="000000" w:themeColor="text1"/>
          <w:sz w:val="24"/>
          <w:szCs w:val="24"/>
        </w:rPr>
      </w:pPr>
      <w:r>
        <w:rPr>
          <w:rFonts w:cs="Times New Roman"/>
          <w:color w:val="000000" w:themeColor="text1"/>
          <w:sz w:val="24"/>
          <w:szCs w:val="24"/>
        </w:rPr>
        <w:t>At present</w:t>
      </w:r>
      <w:r w:rsidR="00B40B9C">
        <w:rPr>
          <w:rFonts w:cs="Times New Roman"/>
          <w:color w:val="000000" w:themeColor="text1"/>
          <w:sz w:val="24"/>
          <w:szCs w:val="24"/>
        </w:rPr>
        <w:t>,</w:t>
      </w:r>
      <w:r>
        <w:rPr>
          <w:rFonts w:cs="Times New Roman"/>
          <w:color w:val="000000" w:themeColor="text1"/>
          <w:sz w:val="24"/>
          <w:szCs w:val="24"/>
        </w:rPr>
        <w:t xml:space="preserve"> the operating “Tilting Spine</w:t>
      </w:r>
      <w:r w:rsidR="00B40B9C">
        <w:rPr>
          <w:rFonts w:cs="Times New Roman"/>
          <w:color w:val="000000" w:themeColor="text1"/>
          <w:sz w:val="24"/>
          <w:szCs w:val="24"/>
        </w:rPr>
        <w:t>” type positioner (Echidna</w:t>
      </w:r>
      <w:r>
        <w:rPr>
          <w:rFonts w:cs="Times New Roman"/>
          <w:color w:val="000000" w:themeColor="text1"/>
          <w:sz w:val="24"/>
          <w:szCs w:val="24"/>
        </w:rPr>
        <w:t>) has a smaller spacing between fibers (</w:t>
      </w:r>
      <w:r w:rsidR="00B40B9C">
        <w:rPr>
          <w:rFonts w:cs="Times New Roman"/>
          <w:color w:val="000000" w:themeColor="text1"/>
          <w:sz w:val="24"/>
          <w:szCs w:val="24"/>
        </w:rPr>
        <w:t xml:space="preserve">7 mm </w:t>
      </w:r>
      <w:r>
        <w:rPr>
          <w:rFonts w:cs="Times New Roman"/>
          <w:color w:val="000000" w:themeColor="text1"/>
          <w:sz w:val="24"/>
          <w:szCs w:val="24"/>
        </w:rPr>
        <w:t xml:space="preserve">pitch) than </w:t>
      </w:r>
      <w:r w:rsidR="00197B4E">
        <w:rPr>
          <w:rFonts w:cs="Times New Roman"/>
          <w:color w:val="000000" w:themeColor="text1"/>
          <w:sz w:val="24"/>
          <w:szCs w:val="24"/>
        </w:rPr>
        <w:t xml:space="preserve">the </w:t>
      </w:r>
      <w:r>
        <w:rPr>
          <w:rFonts w:cs="Times New Roman"/>
          <w:color w:val="000000" w:themeColor="text1"/>
          <w:sz w:val="24"/>
          <w:szCs w:val="24"/>
        </w:rPr>
        <w:t>smallest operating “Twirling Posts” (WFMOS-Cobra prototypes, 12 mm). The patrol radius for the Echidna is equal to the pitch</w:t>
      </w:r>
      <w:r w:rsidR="00046313">
        <w:rPr>
          <w:rFonts w:cs="Times New Roman"/>
          <w:color w:val="000000" w:themeColor="text1"/>
          <w:sz w:val="24"/>
          <w:szCs w:val="24"/>
        </w:rPr>
        <w:t>,</w:t>
      </w:r>
      <w:r w:rsidR="006C1376">
        <w:rPr>
          <w:rFonts w:cs="Times New Roman"/>
          <w:color w:val="000000" w:themeColor="text1"/>
          <w:sz w:val="24"/>
          <w:szCs w:val="24"/>
        </w:rPr>
        <w:t xml:space="preserve"> and all seven</w:t>
      </w:r>
      <w:r>
        <w:rPr>
          <w:rFonts w:cs="Times New Roman"/>
          <w:color w:val="000000" w:themeColor="text1"/>
          <w:sz w:val="24"/>
          <w:szCs w:val="24"/>
        </w:rPr>
        <w:t xml:space="preserve"> “nearest-neighbor” fibers can be positioned as close together as the size of the tip of the spine allows. The patrol radius for the prototype Twirling Posts is about 2</w:t>
      </w:r>
      <w:r w:rsidR="00197B4E">
        <w:rPr>
          <w:rFonts w:cs="Times New Roman"/>
          <w:color w:val="000000" w:themeColor="text1"/>
          <w:sz w:val="24"/>
          <w:szCs w:val="24"/>
        </w:rPr>
        <w:t>/3 of the pitch and there are not</w:t>
      </w:r>
      <w:r>
        <w:rPr>
          <w:rFonts w:cs="Times New Roman"/>
          <w:color w:val="000000" w:themeColor="text1"/>
          <w:sz w:val="24"/>
          <w:szCs w:val="24"/>
        </w:rPr>
        <w:t xml:space="preserve"> so many nearest-neighbors. A scaled-up Echidna</w:t>
      </w:r>
      <w:r w:rsidR="00197B4E">
        <w:rPr>
          <w:rFonts w:cs="Times New Roman"/>
          <w:color w:val="000000" w:themeColor="text1"/>
          <w:sz w:val="24"/>
          <w:szCs w:val="24"/>
        </w:rPr>
        <w:t xml:space="preserve"> to DESpec size would have</w:t>
      </w:r>
      <w:r>
        <w:rPr>
          <w:rFonts w:cs="Times New Roman"/>
          <w:color w:val="000000" w:themeColor="text1"/>
          <w:sz w:val="24"/>
          <w:szCs w:val="24"/>
        </w:rPr>
        <w:t xml:space="preserve"> ~4000 fibers. The Cobra-type positioner would have 1000-1500 fibers with th</w:t>
      </w:r>
      <w:r w:rsidR="00046313">
        <w:rPr>
          <w:rFonts w:cs="Times New Roman"/>
          <w:color w:val="000000" w:themeColor="text1"/>
          <w:sz w:val="24"/>
          <w:szCs w:val="24"/>
        </w:rPr>
        <w:t>e present state-of-the-art; it is expected</w:t>
      </w:r>
      <w:r>
        <w:rPr>
          <w:rFonts w:cs="Times New Roman"/>
          <w:color w:val="000000" w:themeColor="text1"/>
          <w:sz w:val="24"/>
          <w:szCs w:val="24"/>
        </w:rPr>
        <w:t xml:space="preserve"> </w:t>
      </w:r>
      <w:r w:rsidR="00046313">
        <w:rPr>
          <w:rFonts w:cs="Times New Roman"/>
          <w:color w:val="000000" w:themeColor="text1"/>
          <w:sz w:val="24"/>
          <w:szCs w:val="24"/>
        </w:rPr>
        <w:t>that they could be made with smaller pitch</w:t>
      </w:r>
      <w:r>
        <w:rPr>
          <w:rFonts w:cs="Times New Roman"/>
          <w:color w:val="000000" w:themeColor="text1"/>
          <w:sz w:val="24"/>
          <w:szCs w:val="24"/>
        </w:rPr>
        <w:t>, which would increase the number of fibers, but there is more R&amp;D required for this type of unit pos</w:t>
      </w:r>
      <w:r w:rsidR="002F7316">
        <w:rPr>
          <w:rFonts w:cs="Times New Roman"/>
          <w:color w:val="000000" w:themeColor="text1"/>
          <w:sz w:val="24"/>
          <w:szCs w:val="24"/>
        </w:rPr>
        <w:t>itioner tha</w:t>
      </w:r>
      <w:r>
        <w:rPr>
          <w:rFonts w:cs="Times New Roman"/>
          <w:color w:val="000000" w:themeColor="text1"/>
          <w:sz w:val="24"/>
          <w:szCs w:val="24"/>
        </w:rPr>
        <w:t xml:space="preserve">n the other.  </w:t>
      </w:r>
    </w:p>
    <w:p w:rsidR="00EE6C2D" w:rsidRDefault="00EE6C2D" w:rsidP="00EE6C2D">
      <w:pPr>
        <w:jc w:val="center"/>
        <w:rPr>
          <w:rFonts w:cs="Times New Roman"/>
        </w:rPr>
      </w:pPr>
      <w:r>
        <w:rPr>
          <w:rFonts w:cs="Times New Roman"/>
          <w:noProof/>
          <w:sz w:val="24"/>
          <w:szCs w:val="24"/>
        </w:rPr>
        <w:drawing>
          <wp:inline distT="0" distB="0" distL="0" distR="0">
            <wp:extent cx="4314825" cy="280313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314825" cy="2803135"/>
                    </a:xfrm>
                    <a:prstGeom prst="rect">
                      <a:avLst/>
                    </a:prstGeom>
                    <a:noFill/>
                    <a:ln w="9525">
                      <a:noFill/>
                      <a:miter lim="800000"/>
                      <a:headEnd/>
                      <a:tailEnd/>
                    </a:ln>
                  </pic:spPr>
                </pic:pic>
              </a:graphicData>
            </a:graphic>
          </wp:inline>
        </w:drawing>
      </w:r>
    </w:p>
    <w:p w:rsidR="00EE6C2D" w:rsidRPr="0089595E" w:rsidRDefault="00EE6C2D" w:rsidP="0089595E">
      <w:pPr>
        <w:spacing w:line="240" w:lineRule="auto"/>
        <w:jc w:val="both"/>
        <w:rPr>
          <w:rFonts w:cs="Times New Roman"/>
          <w:i/>
          <w:sz w:val="24"/>
        </w:rPr>
      </w:pPr>
      <w:r w:rsidRPr="0089595E">
        <w:rPr>
          <w:rFonts w:cs="Times New Roman"/>
          <w:b/>
          <w:i/>
          <w:sz w:val="24"/>
        </w:rPr>
        <w:t>Figure 4.</w:t>
      </w:r>
      <w:r w:rsidR="002B7DBE" w:rsidRPr="0089595E">
        <w:rPr>
          <w:rFonts w:cs="Times New Roman"/>
          <w:b/>
          <w:i/>
          <w:sz w:val="24"/>
        </w:rPr>
        <w:t>5</w:t>
      </w:r>
      <w:r w:rsidR="00AB6F52" w:rsidRPr="0089595E">
        <w:rPr>
          <w:rFonts w:cs="Times New Roman"/>
          <w:b/>
          <w:i/>
          <w:sz w:val="24"/>
        </w:rPr>
        <w:t>:</w:t>
      </w:r>
      <w:r w:rsidRPr="0089595E">
        <w:rPr>
          <w:rFonts w:cs="Times New Roman"/>
          <w:i/>
          <w:sz w:val="24"/>
        </w:rPr>
        <w:t xml:space="preserve"> The “COBRA” Fiber Positioner designed for WFMOS (left). The tip of the fiber is held at the bottom end of the</w:t>
      </w:r>
      <w:r w:rsidR="00113621" w:rsidRPr="0089595E">
        <w:rPr>
          <w:rFonts w:cs="Times New Roman"/>
          <w:i/>
          <w:sz w:val="24"/>
        </w:rPr>
        <w:t xml:space="preserve"> unit positioner (right). LAMOST</w:t>
      </w:r>
      <w:r w:rsidRPr="0089595E">
        <w:rPr>
          <w:rFonts w:cs="Times New Roman"/>
          <w:i/>
          <w:sz w:val="24"/>
        </w:rPr>
        <w:t xml:space="preserve"> uses a design similar to this.</w:t>
      </w:r>
    </w:p>
    <w:p w:rsidR="00EE6C2D" w:rsidRPr="00B34760" w:rsidRDefault="00EE6C2D" w:rsidP="00EE6C2D">
      <w:pPr>
        <w:jc w:val="both"/>
        <w:rPr>
          <w:rFonts w:cs="Times New Roman"/>
          <w:color w:val="000000" w:themeColor="text1"/>
          <w:sz w:val="24"/>
          <w:szCs w:val="24"/>
        </w:rPr>
      </w:pPr>
      <w:r>
        <w:rPr>
          <w:rFonts w:cs="Times New Roman"/>
          <w:color w:val="000000" w:themeColor="text1"/>
          <w:sz w:val="24"/>
          <w:szCs w:val="24"/>
        </w:rPr>
        <w:t>Som</w:t>
      </w:r>
      <w:r w:rsidR="008256BB">
        <w:rPr>
          <w:rFonts w:cs="Times New Roman"/>
          <w:color w:val="000000" w:themeColor="text1"/>
          <w:sz w:val="24"/>
          <w:szCs w:val="24"/>
        </w:rPr>
        <w:t xml:space="preserve">e infrastructure is required to operate the fiber </w:t>
      </w:r>
      <w:r>
        <w:rPr>
          <w:rFonts w:cs="Times New Roman"/>
          <w:color w:val="000000" w:themeColor="text1"/>
          <w:sz w:val="24"/>
          <w:szCs w:val="24"/>
        </w:rPr>
        <w:t xml:space="preserve">positioner. Any design requires a system to measure the fiber position during configuration so that </w:t>
      </w:r>
      <w:r w:rsidR="00113621">
        <w:rPr>
          <w:rFonts w:cs="Times New Roman"/>
          <w:color w:val="000000" w:themeColor="text1"/>
          <w:sz w:val="24"/>
          <w:szCs w:val="24"/>
        </w:rPr>
        <w:t>the</w:t>
      </w:r>
      <w:r w:rsidR="008256BB">
        <w:rPr>
          <w:rFonts w:cs="Times New Roman"/>
          <w:color w:val="000000" w:themeColor="text1"/>
          <w:sz w:val="24"/>
          <w:szCs w:val="24"/>
        </w:rPr>
        <w:t xml:space="preserve"> position</w:t>
      </w:r>
      <w:r>
        <w:rPr>
          <w:rFonts w:cs="Times New Roman"/>
          <w:color w:val="000000" w:themeColor="text1"/>
          <w:sz w:val="24"/>
          <w:szCs w:val="24"/>
        </w:rPr>
        <w:t xml:space="preserve"> </w:t>
      </w:r>
      <w:r w:rsidR="00113621">
        <w:rPr>
          <w:rFonts w:cs="Times New Roman"/>
          <w:color w:val="000000" w:themeColor="text1"/>
          <w:sz w:val="24"/>
          <w:szCs w:val="24"/>
        </w:rPr>
        <w:t xml:space="preserve">can be verified to be correct </w:t>
      </w:r>
      <w:r>
        <w:rPr>
          <w:rFonts w:cs="Times New Roman"/>
          <w:color w:val="000000" w:themeColor="text1"/>
          <w:sz w:val="24"/>
          <w:szCs w:val="24"/>
        </w:rPr>
        <w:t>within about 10 microns. The fibers are moved into posit</w:t>
      </w:r>
      <w:r w:rsidR="00F567D9">
        <w:rPr>
          <w:rFonts w:cs="Times New Roman"/>
          <w:color w:val="000000" w:themeColor="text1"/>
          <w:sz w:val="24"/>
          <w:szCs w:val="24"/>
        </w:rPr>
        <w:t xml:space="preserve">ion and then back-illuminated. </w:t>
      </w:r>
      <w:r>
        <w:rPr>
          <w:rFonts w:cs="Times New Roman"/>
          <w:color w:val="000000" w:themeColor="text1"/>
          <w:sz w:val="24"/>
          <w:szCs w:val="24"/>
        </w:rPr>
        <w:t>Next, a camera is used to check the new position of the fiber. This process is iterated up to 7 times. The total configuration ti</w:t>
      </w:r>
      <w:r w:rsidR="00F567D9">
        <w:rPr>
          <w:rFonts w:cs="Times New Roman"/>
          <w:color w:val="000000" w:themeColor="text1"/>
          <w:sz w:val="24"/>
          <w:szCs w:val="24"/>
        </w:rPr>
        <w:t>me is expected to</w:t>
      </w:r>
      <w:r>
        <w:rPr>
          <w:rFonts w:cs="Times New Roman"/>
          <w:color w:val="000000" w:themeColor="text1"/>
          <w:sz w:val="24"/>
          <w:szCs w:val="24"/>
        </w:rPr>
        <w:t xml:space="preserve"> be 60 to 90 seconds. We will still need to have Guide and Focus capability</w:t>
      </w:r>
      <w:r w:rsidR="00F567D9">
        <w:rPr>
          <w:rFonts w:cs="Times New Roman"/>
          <w:color w:val="000000" w:themeColor="text1"/>
          <w:sz w:val="24"/>
          <w:szCs w:val="24"/>
        </w:rPr>
        <w:t>,</w:t>
      </w:r>
      <w:r>
        <w:rPr>
          <w:rFonts w:cs="Times New Roman"/>
          <w:color w:val="000000" w:themeColor="text1"/>
          <w:sz w:val="24"/>
          <w:szCs w:val="24"/>
        </w:rPr>
        <w:t xml:space="preserve"> and this may be accom</w:t>
      </w:r>
      <w:r w:rsidR="00F567D9">
        <w:rPr>
          <w:rFonts w:cs="Times New Roman"/>
          <w:color w:val="000000" w:themeColor="text1"/>
          <w:sz w:val="24"/>
          <w:szCs w:val="24"/>
        </w:rPr>
        <w:t xml:space="preserve">plished by having a small number of CCDs in </w:t>
      </w:r>
      <w:r>
        <w:rPr>
          <w:rFonts w:cs="Times New Roman"/>
          <w:color w:val="000000" w:themeColor="text1"/>
          <w:sz w:val="24"/>
          <w:szCs w:val="24"/>
        </w:rPr>
        <w:t xml:space="preserve">the </w:t>
      </w:r>
      <w:r w:rsidR="00F567D9">
        <w:rPr>
          <w:rFonts w:cs="Times New Roman"/>
          <w:color w:val="000000" w:themeColor="text1"/>
          <w:sz w:val="24"/>
          <w:szCs w:val="24"/>
        </w:rPr>
        <w:t xml:space="preserve">DESpec </w:t>
      </w:r>
      <w:r>
        <w:rPr>
          <w:rFonts w:cs="Times New Roman"/>
          <w:color w:val="000000" w:themeColor="text1"/>
          <w:sz w:val="24"/>
          <w:szCs w:val="24"/>
        </w:rPr>
        <w:t>focal plane.</w:t>
      </w:r>
    </w:p>
    <w:p w:rsidR="00EE6C2D" w:rsidRDefault="00B56E80" w:rsidP="00EE6C2D">
      <w:pPr>
        <w:jc w:val="center"/>
        <w:rPr>
          <w:rFonts w:cs="Times New Roman"/>
          <w:color w:val="000000" w:themeColor="text1"/>
          <w:sz w:val="24"/>
          <w:szCs w:val="24"/>
        </w:rPr>
      </w:pPr>
      <w:r>
        <w:rPr>
          <w:rFonts w:cs="Times New Roman"/>
          <w:noProof/>
          <w:color w:val="000000" w:themeColor="text1"/>
          <w:sz w:val="24"/>
          <w:szCs w:val="24"/>
        </w:rPr>
        <w:drawing>
          <wp:inline distT="0" distB="0" distL="0" distR="0">
            <wp:extent cx="5997575" cy="2619375"/>
            <wp:effectExtent l="0" t="0" r="0" b="0"/>
            <wp:docPr id="1" name="Picture 1" descr="Macintosh HD:Users:rich:Desktop:DESpec_WP:WF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Desktop:DESpec_WP:WFMOS.jpg"/>
                    <pic:cNvPicPr>
                      <a:picLocks noChangeAspect="1" noChangeArrowheads="1"/>
                    </pic:cNvPicPr>
                  </pic:nvPicPr>
                  <pic:blipFill>
                    <a:blip r:embed="rId4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97575" cy="2619375"/>
                    </a:xfrm>
                    <a:prstGeom prst="rect">
                      <a:avLst/>
                    </a:prstGeom>
                    <a:noFill/>
                    <a:ln>
                      <a:noFill/>
                    </a:ln>
                  </pic:spPr>
                </pic:pic>
              </a:graphicData>
            </a:graphic>
          </wp:inline>
        </w:drawing>
      </w:r>
    </w:p>
    <w:p w:rsidR="00EE6C2D" w:rsidRPr="0089595E" w:rsidRDefault="00AB6F52" w:rsidP="0089595E">
      <w:pPr>
        <w:spacing w:line="240" w:lineRule="auto"/>
        <w:jc w:val="both"/>
        <w:rPr>
          <w:rFonts w:cs="Times New Roman"/>
          <w:i/>
          <w:color w:val="000000" w:themeColor="text1"/>
          <w:sz w:val="24"/>
          <w:szCs w:val="24"/>
        </w:rPr>
      </w:pPr>
      <w:r w:rsidRPr="0089595E">
        <w:rPr>
          <w:rFonts w:cs="Times New Roman"/>
          <w:b/>
          <w:i/>
          <w:sz w:val="24"/>
        </w:rPr>
        <w:t>Figure 4.</w:t>
      </w:r>
      <w:r w:rsidR="002B7DBE" w:rsidRPr="0089595E">
        <w:rPr>
          <w:rFonts w:cs="Times New Roman"/>
          <w:b/>
          <w:i/>
          <w:sz w:val="24"/>
        </w:rPr>
        <w:t>6</w:t>
      </w:r>
      <w:r w:rsidRPr="0089595E">
        <w:rPr>
          <w:rFonts w:cs="Times New Roman"/>
          <w:b/>
          <w:i/>
          <w:sz w:val="24"/>
        </w:rPr>
        <w:t>:</w:t>
      </w:r>
      <w:r w:rsidR="00EE6C2D" w:rsidRPr="0089595E">
        <w:rPr>
          <w:rFonts w:cs="Times New Roman"/>
          <w:b/>
          <w:i/>
          <w:sz w:val="24"/>
        </w:rPr>
        <w:t xml:space="preserve"> </w:t>
      </w:r>
      <w:r w:rsidR="00EE6C2D" w:rsidRPr="0089595E">
        <w:rPr>
          <w:rFonts w:cs="Times New Roman"/>
          <w:i/>
          <w:sz w:val="24"/>
        </w:rPr>
        <w:t xml:space="preserve">The </w:t>
      </w:r>
      <w:r w:rsidR="00FD4350" w:rsidRPr="0089595E">
        <w:rPr>
          <w:rFonts w:cs="Times New Roman"/>
          <w:i/>
          <w:sz w:val="24"/>
        </w:rPr>
        <w:t xml:space="preserve">1600-spine </w:t>
      </w:r>
      <w:r w:rsidR="00EE6C2D" w:rsidRPr="0089595E">
        <w:rPr>
          <w:rFonts w:cs="Times New Roman"/>
          <w:i/>
          <w:sz w:val="24"/>
        </w:rPr>
        <w:t>Echidna Fiber Positioner</w:t>
      </w:r>
      <w:r w:rsidR="00FD4350" w:rsidRPr="0089595E">
        <w:rPr>
          <w:rFonts w:cs="Times New Roman"/>
          <w:i/>
          <w:sz w:val="24"/>
        </w:rPr>
        <w:t xml:space="preserve"> proposed fo</w:t>
      </w:r>
      <w:r w:rsidR="0063178D" w:rsidRPr="0089595E">
        <w:rPr>
          <w:rFonts w:cs="Times New Roman"/>
          <w:i/>
          <w:sz w:val="24"/>
        </w:rPr>
        <w:t>r WFMOS on the Subaru Telescope</w:t>
      </w:r>
      <w:r w:rsidR="00EE6C2D" w:rsidRPr="0089595E">
        <w:rPr>
          <w:rFonts w:cs="Times New Roman"/>
          <w:i/>
          <w:sz w:val="24"/>
        </w:rPr>
        <w:t>.</w:t>
      </w:r>
      <w:r w:rsidR="00FD4350" w:rsidRPr="0089595E">
        <w:rPr>
          <w:rFonts w:cs="Times New Roman"/>
          <w:i/>
          <w:sz w:val="24"/>
        </w:rPr>
        <w:t xml:space="preserve">  The DESpec version will have </w:t>
      </w:r>
      <w:r w:rsidR="00BE47AA" w:rsidRPr="0089595E">
        <w:rPr>
          <w:rFonts w:cs="Times New Roman"/>
          <w:i/>
          <w:sz w:val="24"/>
        </w:rPr>
        <w:t>the same physical diameter but with a smaller pitch and</w:t>
      </w:r>
      <w:r w:rsidR="00FD4350" w:rsidRPr="0089595E">
        <w:rPr>
          <w:rFonts w:cs="Times New Roman"/>
          <w:i/>
          <w:sz w:val="24"/>
        </w:rPr>
        <w:t xml:space="preserve"> curved modules. </w:t>
      </w:r>
      <w:r w:rsidR="00EE6C2D" w:rsidRPr="0089595E">
        <w:rPr>
          <w:rFonts w:cs="Times New Roman"/>
          <w:i/>
          <w:sz w:val="24"/>
        </w:rPr>
        <w:t xml:space="preserve"> </w:t>
      </w:r>
    </w:p>
    <w:p w:rsidR="00EE6C2D" w:rsidRDefault="00EE6C2D" w:rsidP="00EE6C2D">
      <w:pPr>
        <w:jc w:val="center"/>
        <w:rPr>
          <w:rFonts w:cs="Times New Roman"/>
          <w:color w:val="000000" w:themeColor="text1"/>
          <w:sz w:val="24"/>
          <w:szCs w:val="24"/>
        </w:rPr>
      </w:pPr>
      <w:r w:rsidRPr="005F1B42">
        <w:rPr>
          <w:rFonts w:cs="Times New Roman"/>
          <w:noProof/>
          <w:color w:val="000000" w:themeColor="text1"/>
          <w:sz w:val="24"/>
          <w:szCs w:val="24"/>
        </w:rPr>
        <w:drawing>
          <wp:inline distT="0" distB="0" distL="0" distR="0">
            <wp:extent cx="3642300" cy="2593577"/>
            <wp:effectExtent l="0" t="0" r="0" b="0"/>
            <wp:docPr id="16" name="Picture 6" descr="E6954_Science_f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6954_Science_fibre"/>
                    <pic:cNvPicPr>
                      <a:picLocks noChangeAspect="1" noChangeArrowheads="1"/>
                    </pic:cNvPicPr>
                  </pic:nvPicPr>
                  <pic:blipFill>
                    <a:blip r:embed="rId41" cstate="print"/>
                    <a:srcRect/>
                    <a:stretch>
                      <a:fillRect/>
                    </a:stretch>
                  </pic:blipFill>
                  <pic:spPr bwMode="auto">
                    <a:xfrm>
                      <a:off x="0" y="0"/>
                      <a:ext cx="3643093" cy="2594141"/>
                    </a:xfrm>
                    <a:prstGeom prst="rect">
                      <a:avLst/>
                    </a:prstGeom>
                    <a:noFill/>
                    <a:ln w="9525">
                      <a:noFill/>
                      <a:miter lim="800000"/>
                      <a:headEnd/>
                      <a:tailEnd/>
                    </a:ln>
                  </pic:spPr>
                </pic:pic>
              </a:graphicData>
            </a:graphic>
          </wp:inline>
        </w:drawing>
      </w:r>
    </w:p>
    <w:p w:rsidR="007714BD" w:rsidRPr="0089595E" w:rsidRDefault="00AB6F52" w:rsidP="0089595E">
      <w:pPr>
        <w:keepNext/>
        <w:keepLines/>
        <w:spacing w:line="240" w:lineRule="auto"/>
        <w:jc w:val="both"/>
        <w:rPr>
          <w:rFonts w:cs="Times New Roman"/>
          <w:i/>
          <w:sz w:val="24"/>
        </w:rPr>
      </w:pPr>
      <w:r w:rsidRPr="0089595E">
        <w:rPr>
          <w:rFonts w:cs="Times New Roman"/>
          <w:b/>
          <w:i/>
          <w:sz w:val="24"/>
        </w:rPr>
        <w:t>Figure 4.</w:t>
      </w:r>
      <w:r w:rsidR="002B7DBE" w:rsidRPr="0089595E">
        <w:rPr>
          <w:rFonts w:cs="Times New Roman"/>
          <w:b/>
          <w:i/>
          <w:sz w:val="24"/>
        </w:rPr>
        <w:t>7</w:t>
      </w:r>
      <w:r w:rsidRPr="0089595E">
        <w:rPr>
          <w:rFonts w:cs="Times New Roman"/>
          <w:b/>
          <w:i/>
          <w:sz w:val="24"/>
        </w:rPr>
        <w:t>:</w:t>
      </w:r>
      <w:r w:rsidR="00EE6C2D" w:rsidRPr="0089595E">
        <w:rPr>
          <w:rFonts w:cs="Times New Roman"/>
          <w:b/>
          <w:i/>
          <w:sz w:val="24"/>
        </w:rPr>
        <w:t xml:space="preserve"> </w:t>
      </w:r>
      <w:r w:rsidR="00EE6C2D" w:rsidRPr="0089595E">
        <w:rPr>
          <w:rFonts w:cs="Times New Roman"/>
          <w:i/>
          <w:sz w:val="24"/>
        </w:rPr>
        <w:t>The Echidna Unit Fiber Positioner. The spines pivot from mounts at the base and are driven by piezo-electric actuators.</w:t>
      </w:r>
    </w:p>
    <w:p w:rsidR="00EE6C2D" w:rsidRDefault="00EE6C2D" w:rsidP="00EE6C2D">
      <w:pPr>
        <w:jc w:val="both"/>
        <w:rPr>
          <w:rFonts w:cs="Times New Roman"/>
          <w:color w:val="000000" w:themeColor="text1"/>
          <w:sz w:val="24"/>
          <w:szCs w:val="24"/>
        </w:rPr>
      </w:pPr>
      <w:r>
        <w:rPr>
          <w:rFonts w:cs="Times New Roman"/>
          <w:color w:val="000000" w:themeColor="text1"/>
          <w:sz w:val="24"/>
          <w:szCs w:val="24"/>
        </w:rPr>
        <w:t>4.</w:t>
      </w:r>
      <w:ins w:id="415" w:author="Josh Frieman" w:date="2012-08-17T06:55:00Z">
        <w:r w:rsidR="009A3ACC">
          <w:rPr>
            <w:rFonts w:cs="Times New Roman"/>
            <w:color w:val="000000" w:themeColor="text1"/>
            <w:sz w:val="24"/>
            <w:szCs w:val="24"/>
          </w:rPr>
          <w:t>B</w:t>
        </w:r>
      </w:ins>
      <w:del w:id="416" w:author="Josh Frieman" w:date="2012-08-17T06:55:00Z">
        <w:r w:rsidDel="009A3ACC">
          <w:rPr>
            <w:rFonts w:cs="Times New Roman"/>
            <w:color w:val="000000" w:themeColor="text1"/>
            <w:sz w:val="24"/>
            <w:szCs w:val="24"/>
          </w:rPr>
          <w:delText>2</w:delText>
        </w:r>
      </w:del>
      <w:proofErr w:type="gramStart"/>
      <w:r>
        <w:rPr>
          <w:rFonts w:cs="Times New Roman"/>
          <w:color w:val="000000" w:themeColor="text1"/>
          <w:sz w:val="24"/>
          <w:szCs w:val="24"/>
        </w:rPr>
        <w:t>.</w:t>
      </w:r>
      <w:ins w:id="417" w:author="Josh Frieman" w:date="2012-08-17T06:57:00Z">
        <w:r w:rsidR="009A3ACC">
          <w:rPr>
            <w:rFonts w:cs="Times New Roman"/>
            <w:color w:val="000000" w:themeColor="text1"/>
            <w:sz w:val="24"/>
            <w:szCs w:val="24"/>
          </w:rPr>
          <w:t>1</w:t>
        </w:r>
      </w:ins>
      <w:proofErr w:type="gramEnd"/>
      <w:del w:id="418" w:author="Josh Frieman" w:date="2012-08-17T06:57:00Z">
        <w:r w:rsidDel="009A3ACC">
          <w:rPr>
            <w:rFonts w:cs="Times New Roman"/>
            <w:color w:val="000000" w:themeColor="text1"/>
            <w:sz w:val="24"/>
            <w:szCs w:val="24"/>
          </w:rPr>
          <w:delText>3</w:delText>
        </w:r>
      </w:del>
      <w:r>
        <w:rPr>
          <w:rFonts w:cs="Times New Roman"/>
          <w:color w:val="000000" w:themeColor="text1"/>
          <w:sz w:val="24"/>
          <w:szCs w:val="24"/>
        </w:rPr>
        <w:t xml:space="preserve"> R&amp;D for the Fiber Positioner</w:t>
      </w:r>
    </w:p>
    <w:p w:rsidR="00EE6C2D" w:rsidRDefault="00EE6C2D" w:rsidP="00EE6C2D">
      <w:pPr>
        <w:jc w:val="both"/>
        <w:rPr>
          <w:rFonts w:cs="Times New Roman"/>
          <w:color w:val="000000" w:themeColor="text1"/>
          <w:sz w:val="24"/>
          <w:szCs w:val="24"/>
        </w:rPr>
      </w:pPr>
      <w:r>
        <w:rPr>
          <w:rFonts w:cs="Times New Roman"/>
          <w:color w:val="000000" w:themeColor="text1"/>
          <w:sz w:val="24"/>
          <w:szCs w:val="24"/>
        </w:rPr>
        <w:t>Both the tilting spine and twirling-post approaches produce viable designs for DESpe</w:t>
      </w:r>
      <w:r w:rsidR="00FE26C0">
        <w:rPr>
          <w:rFonts w:cs="Times New Roman"/>
          <w:color w:val="000000" w:themeColor="text1"/>
          <w:sz w:val="24"/>
          <w:szCs w:val="24"/>
        </w:rPr>
        <w:t xml:space="preserve">c, with a varying degree of R&amp;D. </w:t>
      </w:r>
      <w:r>
        <w:rPr>
          <w:rFonts w:cs="Times New Roman"/>
          <w:color w:val="000000" w:themeColor="text1"/>
          <w:sz w:val="24"/>
          <w:szCs w:val="24"/>
        </w:rPr>
        <w:t xml:space="preserve">In either case, R&amp;D would be aimed at decreasing the pitch, increasing the overall light throughput, and decreasing configuration time. </w:t>
      </w:r>
    </w:p>
    <w:p w:rsidR="00F44787" w:rsidRDefault="00F44787" w:rsidP="00EE6C2D">
      <w:pPr>
        <w:jc w:val="both"/>
        <w:rPr>
          <w:rFonts w:cs="Times New Roman"/>
          <w:color w:val="000000" w:themeColor="text1"/>
          <w:sz w:val="24"/>
          <w:szCs w:val="24"/>
        </w:rPr>
      </w:pPr>
    </w:p>
    <w:p w:rsidR="00F44787" w:rsidRDefault="00F44787" w:rsidP="00EE6C2D">
      <w:pPr>
        <w:jc w:val="both"/>
        <w:rPr>
          <w:rFonts w:cs="Times New Roman"/>
          <w:color w:val="000000" w:themeColor="text1"/>
          <w:sz w:val="24"/>
          <w:szCs w:val="24"/>
        </w:rPr>
      </w:pPr>
    </w:p>
    <w:p w:rsidR="00EE6C2D" w:rsidRDefault="00EE6C2D" w:rsidP="00EE6C2D">
      <w:pPr>
        <w:rPr>
          <w:rFonts w:cs="Times New Roman"/>
          <w:color w:val="000000" w:themeColor="text1"/>
          <w:sz w:val="24"/>
          <w:szCs w:val="24"/>
        </w:rPr>
      </w:pPr>
      <w:r w:rsidRPr="00CD30B9">
        <w:rPr>
          <w:rFonts w:cs="Times New Roman"/>
          <w:b/>
          <w:sz w:val="26"/>
          <w:szCs w:val="24"/>
        </w:rPr>
        <w:t>4.</w:t>
      </w:r>
      <w:ins w:id="419" w:author="Josh Frieman" w:date="2012-08-17T06:57:00Z">
        <w:r w:rsidR="009A3ACC">
          <w:rPr>
            <w:rFonts w:cs="Times New Roman"/>
            <w:b/>
            <w:sz w:val="26"/>
            <w:szCs w:val="24"/>
          </w:rPr>
          <w:t>C</w:t>
        </w:r>
      </w:ins>
      <w:del w:id="420" w:author="Josh Frieman" w:date="2012-08-17T06:57:00Z">
        <w:r w:rsidRPr="00CD30B9" w:rsidDel="009A3ACC">
          <w:rPr>
            <w:rFonts w:cs="Times New Roman"/>
            <w:b/>
            <w:sz w:val="26"/>
            <w:szCs w:val="24"/>
          </w:rPr>
          <w:delText>3</w:delText>
        </w:r>
      </w:del>
      <w:r w:rsidRPr="00CD30B9">
        <w:rPr>
          <w:rFonts w:cs="Times New Roman"/>
          <w:b/>
          <w:sz w:val="26"/>
          <w:szCs w:val="24"/>
        </w:rPr>
        <w:t xml:space="preserve"> DESpec Unit Spectrographs and Optica</w:t>
      </w:r>
      <w:r w:rsidR="00CD30B9">
        <w:rPr>
          <w:rFonts w:cs="Times New Roman"/>
          <w:b/>
          <w:sz w:val="26"/>
          <w:szCs w:val="24"/>
        </w:rPr>
        <w:t xml:space="preserve">l Fibers </w:t>
      </w:r>
    </w:p>
    <w:p w:rsidR="00F9409C" w:rsidRDefault="00EE6C2D" w:rsidP="00F9409C">
      <w:pPr>
        <w:jc w:val="both"/>
        <w:rPr>
          <w:rFonts w:cs="Times New Roman"/>
          <w:color w:val="000000" w:themeColor="text1"/>
          <w:sz w:val="24"/>
          <w:szCs w:val="24"/>
        </w:rPr>
      </w:pPr>
      <w:r>
        <w:rPr>
          <w:rFonts w:cs="Times New Roman"/>
          <w:sz w:val="24"/>
          <w:szCs w:val="24"/>
        </w:rPr>
        <w:t>DESpec spectrographs will separate the light into compone</w:t>
      </w:r>
      <w:r w:rsidR="008256BB">
        <w:rPr>
          <w:rFonts w:cs="Times New Roman"/>
          <w:sz w:val="24"/>
          <w:szCs w:val="24"/>
        </w:rPr>
        <w:t>nt wavelengths and focus it</w:t>
      </w:r>
      <w:r>
        <w:rPr>
          <w:rFonts w:cs="Times New Roman"/>
          <w:sz w:val="24"/>
          <w:szCs w:val="24"/>
        </w:rPr>
        <w:t xml:space="preserve"> on</w:t>
      </w:r>
      <w:r w:rsidR="008256BB">
        <w:rPr>
          <w:rFonts w:cs="Times New Roman"/>
          <w:sz w:val="24"/>
          <w:szCs w:val="24"/>
        </w:rPr>
        <w:t>to</w:t>
      </w:r>
      <w:r>
        <w:rPr>
          <w:rFonts w:cs="Times New Roman"/>
          <w:sz w:val="24"/>
          <w:szCs w:val="24"/>
        </w:rPr>
        <w:t xml:space="preserve"> CCDs. The key elements driving the optical design of the spectrographs are the wavelength range, the required spectral resolution, </w:t>
      </w:r>
      <w:r w:rsidR="008256BB">
        <w:rPr>
          <w:rFonts w:cs="Times New Roman"/>
          <w:sz w:val="24"/>
          <w:szCs w:val="24"/>
        </w:rPr>
        <w:t xml:space="preserve">and </w:t>
      </w:r>
      <w:r>
        <w:rPr>
          <w:rFonts w:cs="Times New Roman"/>
          <w:sz w:val="24"/>
          <w:szCs w:val="24"/>
        </w:rPr>
        <w:t xml:space="preserve">the diameter of the optical fibers carrying the light from the focal surface. To accommodate 4000 fibers, each of 10 spectrographs must accept ~400 fibers. There are several options for the physical </w:t>
      </w:r>
      <w:r w:rsidR="00FE26C0">
        <w:rPr>
          <w:rFonts w:cs="Times New Roman"/>
          <w:sz w:val="24"/>
          <w:szCs w:val="24"/>
        </w:rPr>
        <w:t>location of the spectrographs: t</w:t>
      </w:r>
      <w:r>
        <w:rPr>
          <w:rFonts w:cs="Times New Roman"/>
          <w:sz w:val="24"/>
          <w:szCs w:val="24"/>
        </w:rPr>
        <w:t>he</w:t>
      </w:r>
      <w:r w:rsidR="00FE26C0">
        <w:rPr>
          <w:rFonts w:cs="Times New Roman"/>
          <w:sz w:val="24"/>
          <w:szCs w:val="24"/>
        </w:rPr>
        <w:t>y could be mounted off-telescope or, i</w:t>
      </w:r>
      <w:r>
        <w:rPr>
          <w:rFonts w:cs="Times New Roman"/>
          <w:sz w:val="24"/>
          <w:szCs w:val="24"/>
        </w:rPr>
        <w:t>f sufficiently small and light-weight</w:t>
      </w:r>
      <w:r w:rsidR="008256BB">
        <w:rPr>
          <w:rFonts w:cs="Times New Roman"/>
          <w:sz w:val="24"/>
          <w:szCs w:val="24"/>
        </w:rPr>
        <w:t>,</w:t>
      </w:r>
      <w:r>
        <w:rPr>
          <w:rFonts w:cs="Times New Roman"/>
          <w:sz w:val="24"/>
          <w:szCs w:val="24"/>
        </w:rPr>
        <w:t xml:space="preserve"> they could be </w:t>
      </w:r>
      <w:r w:rsidRPr="000D5726">
        <w:rPr>
          <w:rFonts w:cs="Times New Roman"/>
          <w:sz w:val="24"/>
          <w:szCs w:val="24"/>
        </w:rPr>
        <w:t>mounted near the top of the telescope</w:t>
      </w:r>
      <w:r>
        <w:rPr>
          <w:rFonts w:cs="Times New Roman"/>
          <w:sz w:val="24"/>
          <w:szCs w:val="24"/>
        </w:rPr>
        <w:t xml:space="preserve"> and arrayed</w:t>
      </w:r>
      <w:r w:rsidR="00DD5AF4">
        <w:rPr>
          <w:rFonts w:cs="Times New Roman"/>
          <w:sz w:val="24"/>
          <w:szCs w:val="24"/>
        </w:rPr>
        <w:t xml:space="preserve"> around its</w:t>
      </w:r>
      <w:r w:rsidR="00FE26C0">
        <w:rPr>
          <w:rFonts w:cs="Times New Roman"/>
          <w:sz w:val="24"/>
          <w:szCs w:val="24"/>
        </w:rPr>
        <w:t xml:space="preserve"> </w:t>
      </w:r>
      <w:r w:rsidRPr="000D5726">
        <w:rPr>
          <w:rFonts w:cs="Times New Roman"/>
          <w:sz w:val="24"/>
          <w:szCs w:val="24"/>
        </w:rPr>
        <w:t xml:space="preserve">upper ring to minimize </w:t>
      </w:r>
      <w:r>
        <w:rPr>
          <w:rFonts w:cs="Times New Roman"/>
          <w:sz w:val="24"/>
          <w:szCs w:val="24"/>
        </w:rPr>
        <w:t>fiber length and thereby increase the throughput of the instrument</w:t>
      </w:r>
      <w:r w:rsidRPr="000D5726">
        <w:rPr>
          <w:rFonts w:cs="Times New Roman"/>
          <w:sz w:val="24"/>
          <w:szCs w:val="24"/>
        </w:rPr>
        <w:t>.</w:t>
      </w:r>
      <w:r>
        <w:rPr>
          <w:rFonts w:cs="Times New Roman"/>
          <w:sz w:val="24"/>
          <w:szCs w:val="24"/>
        </w:rPr>
        <w:t xml:space="preserve"> </w:t>
      </w:r>
      <w:r w:rsidR="004E0F31">
        <w:rPr>
          <w:rFonts w:cs="Times New Roman"/>
          <w:sz w:val="24"/>
          <w:szCs w:val="24"/>
        </w:rPr>
        <w:t xml:space="preserve"> The off-telescope option for the location of the spectrographs has the feature that the fiber positioner provides a new </w:t>
      </w:r>
      <w:r w:rsidR="00F9409C">
        <w:rPr>
          <w:rFonts w:cs="Times New Roman"/>
          <w:sz w:val="24"/>
          <w:szCs w:val="24"/>
        </w:rPr>
        <w:t xml:space="preserve">versatile </w:t>
      </w:r>
      <w:r w:rsidR="00F44787">
        <w:rPr>
          <w:rFonts w:cs="Times New Roman"/>
          <w:sz w:val="24"/>
          <w:szCs w:val="24"/>
        </w:rPr>
        <w:t xml:space="preserve">facility for CTIO. </w:t>
      </w:r>
      <w:r w:rsidR="004E0F31">
        <w:rPr>
          <w:rFonts w:cs="Times New Roman"/>
          <w:sz w:val="24"/>
          <w:szCs w:val="24"/>
        </w:rPr>
        <w:t>The part of DESpec up to the DESpec spectrographs can be used as-is (perhaps with the upgrade of adding an ADC) to feed other spectro</w:t>
      </w:r>
      <w:r w:rsidR="00F9409C">
        <w:rPr>
          <w:rFonts w:cs="Times New Roman"/>
          <w:sz w:val="24"/>
          <w:szCs w:val="24"/>
        </w:rPr>
        <w:t xml:space="preserve">graphs that the observatory or </w:t>
      </w:r>
      <w:r w:rsidR="004E0F31">
        <w:rPr>
          <w:rFonts w:cs="Times New Roman"/>
          <w:sz w:val="24"/>
          <w:szCs w:val="24"/>
        </w:rPr>
        <w:t xml:space="preserve">the user community may wish to install, enabling a generic wide-field spectroscopic capability in the southern hemisphere. </w:t>
      </w:r>
      <w:r w:rsidR="00F44787">
        <w:rPr>
          <w:rFonts w:cs="Times New Roman"/>
          <w:color w:val="000000" w:themeColor="text1"/>
          <w:sz w:val="24"/>
          <w:szCs w:val="24"/>
        </w:rPr>
        <w:t>O</w:t>
      </w:r>
      <w:r w:rsidR="00F9409C">
        <w:rPr>
          <w:rFonts w:cs="Times New Roman"/>
          <w:color w:val="000000" w:themeColor="text1"/>
          <w:sz w:val="24"/>
          <w:szCs w:val="24"/>
        </w:rPr>
        <w:t>ff-telescope spectrographs can be maintained and upgraded without di</w:t>
      </w:r>
      <w:r w:rsidR="00C94985">
        <w:rPr>
          <w:rFonts w:cs="Times New Roman"/>
          <w:color w:val="000000" w:themeColor="text1"/>
          <w:sz w:val="24"/>
          <w:szCs w:val="24"/>
        </w:rPr>
        <w:t xml:space="preserve">srupting telescope operations. </w:t>
      </w:r>
    </w:p>
    <w:p w:rsidR="008256BB" w:rsidRDefault="00EE6C2D" w:rsidP="00EE6C2D">
      <w:pPr>
        <w:jc w:val="both"/>
        <w:rPr>
          <w:rFonts w:cs="Times New Roman"/>
          <w:sz w:val="24"/>
          <w:szCs w:val="24"/>
        </w:rPr>
      </w:pPr>
      <w:r>
        <w:rPr>
          <w:rFonts w:cs="Times New Roman"/>
          <w:sz w:val="24"/>
          <w:szCs w:val="24"/>
        </w:rPr>
        <w:t xml:space="preserve">As we are </w:t>
      </w:r>
      <w:r w:rsidR="008256BB">
        <w:rPr>
          <w:rFonts w:cs="Times New Roman"/>
          <w:sz w:val="24"/>
          <w:szCs w:val="24"/>
        </w:rPr>
        <w:t>still exploring</w:t>
      </w:r>
      <w:r>
        <w:rPr>
          <w:rFonts w:cs="Times New Roman"/>
          <w:sz w:val="24"/>
          <w:szCs w:val="24"/>
        </w:rPr>
        <w:t xml:space="preserve"> the science and survey requirements at this time, we are considering two spectrograp</w:t>
      </w:r>
      <w:r w:rsidR="008256BB">
        <w:rPr>
          <w:rFonts w:cs="Times New Roman"/>
          <w:sz w:val="24"/>
          <w:szCs w:val="24"/>
        </w:rPr>
        <w:t xml:space="preserve">h designs. </w:t>
      </w:r>
      <w:r>
        <w:rPr>
          <w:rFonts w:cs="Times New Roman"/>
          <w:sz w:val="24"/>
          <w:szCs w:val="24"/>
        </w:rPr>
        <w:t>The first design is a single-arm spectrograph with a wavelength range 550&lt;</w:t>
      </w:r>
      <w:r w:rsidRPr="002F26A9">
        <w:rPr>
          <w:rFonts w:ascii="Symbol" w:hAnsi="Symbol" w:cs="Times New Roman"/>
          <w:sz w:val="24"/>
          <w:szCs w:val="24"/>
        </w:rPr>
        <w:t></w:t>
      </w:r>
      <w:r>
        <w:rPr>
          <w:rFonts w:cs="Times New Roman"/>
          <w:sz w:val="24"/>
          <w:szCs w:val="24"/>
        </w:rPr>
        <w:t>&lt;950 nm. The second</w:t>
      </w:r>
      <w:r w:rsidR="006330C5">
        <w:rPr>
          <w:rFonts w:cs="Times New Roman"/>
          <w:sz w:val="24"/>
          <w:szCs w:val="24"/>
        </w:rPr>
        <w:t xml:space="preserve"> is a two-arm </w:t>
      </w:r>
      <w:r w:rsidR="004A1CDD">
        <w:rPr>
          <w:rFonts w:cs="Times New Roman"/>
          <w:sz w:val="24"/>
          <w:szCs w:val="24"/>
        </w:rPr>
        <w:t xml:space="preserve">(dichroic) </w:t>
      </w:r>
      <w:r w:rsidR="006330C5">
        <w:rPr>
          <w:rFonts w:cs="Times New Roman"/>
          <w:sz w:val="24"/>
          <w:szCs w:val="24"/>
        </w:rPr>
        <w:t>spectrograph in which</w:t>
      </w:r>
      <w:r>
        <w:rPr>
          <w:rFonts w:cs="Times New Roman"/>
          <w:sz w:val="24"/>
          <w:szCs w:val="24"/>
        </w:rPr>
        <w:t xml:space="preserve"> the bl</w:t>
      </w:r>
      <w:r w:rsidR="00531C5B">
        <w:rPr>
          <w:rFonts w:cs="Times New Roman"/>
          <w:sz w:val="24"/>
          <w:szCs w:val="24"/>
        </w:rPr>
        <w:t>ue side has wavelength range 480</w:t>
      </w:r>
      <w:r>
        <w:rPr>
          <w:rFonts w:cs="Times New Roman"/>
          <w:sz w:val="24"/>
          <w:szCs w:val="24"/>
        </w:rPr>
        <w:t>&lt;</w:t>
      </w:r>
      <w:r w:rsidRPr="002F26A9">
        <w:rPr>
          <w:rFonts w:ascii="Symbol" w:hAnsi="Symbol" w:cs="Times New Roman"/>
          <w:sz w:val="24"/>
          <w:szCs w:val="24"/>
        </w:rPr>
        <w:t></w:t>
      </w:r>
      <w:r w:rsidR="00531C5B">
        <w:rPr>
          <w:rFonts w:cs="Times New Roman"/>
          <w:sz w:val="24"/>
          <w:szCs w:val="24"/>
        </w:rPr>
        <w:t>&lt;78</w:t>
      </w:r>
      <w:r w:rsidR="006330C5">
        <w:rPr>
          <w:rFonts w:cs="Times New Roman"/>
          <w:sz w:val="24"/>
          <w:szCs w:val="24"/>
        </w:rPr>
        <w:t>0 nm and the red side covers</w:t>
      </w:r>
      <w:r w:rsidR="00531C5B">
        <w:rPr>
          <w:rFonts w:cs="Times New Roman"/>
          <w:sz w:val="24"/>
          <w:szCs w:val="24"/>
        </w:rPr>
        <w:t xml:space="preserve"> 75</w:t>
      </w:r>
      <w:r>
        <w:rPr>
          <w:rFonts w:cs="Times New Roman"/>
          <w:sz w:val="24"/>
          <w:szCs w:val="24"/>
        </w:rPr>
        <w:t>0&lt;</w:t>
      </w:r>
      <w:r w:rsidRPr="002F26A9">
        <w:rPr>
          <w:rFonts w:ascii="Symbol" w:hAnsi="Symbol" w:cs="Times New Roman"/>
          <w:sz w:val="24"/>
          <w:szCs w:val="24"/>
        </w:rPr>
        <w:t></w:t>
      </w:r>
      <w:r>
        <w:rPr>
          <w:rFonts w:cs="Times New Roman"/>
          <w:sz w:val="24"/>
          <w:szCs w:val="24"/>
        </w:rPr>
        <w:t xml:space="preserve">&lt;1050 nm. </w:t>
      </w:r>
    </w:p>
    <w:p w:rsidR="00EE6C2D" w:rsidRDefault="00EE6C2D" w:rsidP="00EE6C2D">
      <w:pPr>
        <w:jc w:val="both"/>
        <w:rPr>
          <w:rFonts w:cs="Times New Roman"/>
          <w:sz w:val="24"/>
          <w:szCs w:val="24"/>
        </w:rPr>
      </w:pPr>
      <w:r>
        <w:rPr>
          <w:rFonts w:cs="Times New Roman"/>
          <w:sz w:val="24"/>
          <w:szCs w:val="24"/>
        </w:rPr>
        <w:t>4.</w:t>
      </w:r>
      <w:ins w:id="421" w:author="Josh Frieman" w:date="2012-08-17T06:57:00Z">
        <w:r w:rsidR="009A3ACC">
          <w:rPr>
            <w:rFonts w:cs="Times New Roman"/>
            <w:sz w:val="24"/>
            <w:szCs w:val="24"/>
          </w:rPr>
          <w:t>C</w:t>
        </w:r>
      </w:ins>
      <w:del w:id="422" w:author="Josh Frieman" w:date="2012-08-17T06:57:00Z">
        <w:r w:rsidDel="009A3ACC">
          <w:rPr>
            <w:rFonts w:cs="Times New Roman"/>
            <w:sz w:val="24"/>
            <w:szCs w:val="24"/>
          </w:rPr>
          <w:delText>3</w:delText>
        </w:r>
      </w:del>
      <w:proofErr w:type="gramStart"/>
      <w:r>
        <w:rPr>
          <w:rFonts w:cs="Times New Roman"/>
          <w:sz w:val="24"/>
          <w:szCs w:val="24"/>
        </w:rPr>
        <w:t>.1</w:t>
      </w:r>
      <w:proofErr w:type="gramEnd"/>
      <w:r>
        <w:rPr>
          <w:rFonts w:cs="Times New Roman"/>
          <w:sz w:val="24"/>
          <w:szCs w:val="24"/>
        </w:rPr>
        <w:t xml:space="preserve"> Single-Arm (VIRUS) Spectrographs</w:t>
      </w:r>
    </w:p>
    <w:p w:rsidR="00EE6C2D" w:rsidRDefault="00EE6C2D" w:rsidP="00EE6C2D">
      <w:pPr>
        <w:jc w:val="both"/>
        <w:rPr>
          <w:rFonts w:cs="Times New Roman"/>
          <w:sz w:val="24"/>
          <w:szCs w:val="24"/>
        </w:rPr>
      </w:pPr>
      <w:r w:rsidRPr="000D5726">
        <w:rPr>
          <w:rFonts w:cs="Times New Roman"/>
          <w:sz w:val="24"/>
          <w:szCs w:val="24"/>
        </w:rPr>
        <w:t xml:space="preserve">The DESpec unit </w:t>
      </w:r>
      <w:r>
        <w:rPr>
          <w:rFonts w:cs="Times New Roman"/>
          <w:sz w:val="24"/>
          <w:szCs w:val="24"/>
        </w:rPr>
        <w:t xml:space="preserve">single-arm </w:t>
      </w:r>
      <w:r w:rsidRPr="000D5726">
        <w:rPr>
          <w:rFonts w:cs="Times New Roman"/>
          <w:sz w:val="24"/>
          <w:szCs w:val="24"/>
        </w:rPr>
        <w:t xml:space="preserve">spectrograph optical design </w:t>
      </w:r>
      <w:r>
        <w:rPr>
          <w:rFonts w:cs="Times New Roman"/>
          <w:sz w:val="24"/>
          <w:szCs w:val="24"/>
        </w:rPr>
        <w:t>is</w:t>
      </w:r>
      <w:r w:rsidRPr="000D5726">
        <w:rPr>
          <w:rFonts w:cs="Times New Roman"/>
          <w:sz w:val="24"/>
          <w:szCs w:val="24"/>
        </w:rPr>
        <w:t xml:space="preserve"> based on </w:t>
      </w:r>
      <w:r>
        <w:rPr>
          <w:rFonts w:cs="Times New Roman"/>
          <w:sz w:val="24"/>
          <w:szCs w:val="24"/>
        </w:rPr>
        <w:t xml:space="preserve">VIRUS, the instrument being built for the </w:t>
      </w:r>
      <w:r w:rsidRPr="000D5726">
        <w:rPr>
          <w:rFonts w:cs="Times New Roman"/>
          <w:sz w:val="24"/>
          <w:szCs w:val="24"/>
        </w:rPr>
        <w:t>HETDEX survey</w:t>
      </w:r>
      <w:r w:rsidR="00471176">
        <w:rPr>
          <w:rFonts w:cs="Times New Roman"/>
          <w:sz w:val="24"/>
          <w:szCs w:val="24"/>
        </w:rPr>
        <w:t xml:space="preserve"> (Hill</w:t>
      </w:r>
      <w:r w:rsidR="008256BB">
        <w:rPr>
          <w:rFonts w:cs="Times New Roman"/>
          <w:sz w:val="24"/>
          <w:szCs w:val="24"/>
        </w:rPr>
        <w:t xml:space="preserve"> et al. 2008)</w:t>
      </w:r>
      <w:r w:rsidR="00471176">
        <w:rPr>
          <w:rFonts w:cs="Times New Roman"/>
          <w:sz w:val="24"/>
          <w:szCs w:val="24"/>
        </w:rPr>
        <w:t xml:space="preserve"> on the 11-meter Hobby-Eberly T</w:t>
      </w:r>
      <w:r w:rsidR="004A4BFD">
        <w:rPr>
          <w:rFonts w:cs="Times New Roman"/>
          <w:sz w:val="24"/>
          <w:szCs w:val="24"/>
        </w:rPr>
        <w:t>elescope</w:t>
      </w:r>
      <w:r w:rsidR="003047E7">
        <w:rPr>
          <w:rFonts w:cs="Times New Roman"/>
          <w:sz w:val="24"/>
          <w:szCs w:val="24"/>
        </w:rPr>
        <w:t xml:space="preserve"> in Texas</w:t>
      </w:r>
      <w:r>
        <w:rPr>
          <w:rFonts w:cs="Times New Roman"/>
          <w:sz w:val="24"/>
          <w:szCs w:val="24"/>
        </w:rPr>
        <w:t>. HETDEX requir</w:t>
      </w:r>
      <w:r w:rsidR="008256BB">
        <w:rPr>
          <w:rFonts w:cs="Times New Roman"/>
          <w:sz w:val="24"/>
          <w:szCs w:val="24"/>
        </w:rPr>
        <w:t>es 200 of these spectrographs</w:t>
      </w:r>
      <w:r w:rsidR="004A4BFD">
        <w:rPr>
          <w:rFonts w:cs="Times New Roman"/>
          <w:sz w:val="24"/>
          <w:szCs w:val="24"/>
        </w:rPr>
        <w:t xml:space="preserve">, so they must be </w:t>
      </w:r>
      <w:r w:rsidR="0040693D">
        <w:rPr>
          <w:rFonts w:cs="Times New Roman"/>
          <w:sz w:val="24"/>
          <w:szCs w:val="24"/>
        </w:rPr>
        <w:t>inexpensive and simple enough to produce in bulk</w:t>
      </w:r>
      <w:r w:rsidR="008256BB">
        <w:rPr>
          <w:rFonts w:cs="Times New Roman"/>
          <w:sz w:val="24"/>
          <w:szCs w:val="24"/>
        </w:rPr>
        <w:t xml:space="preserve">. </w:t>
      </w:r>
      <w:r w:rsidR="00E9415F">
        <w:rPr>
          <w:rFonts w:cs="Times New Roman"/>
          <w:sz w:val="24"/>
          <w:szCs w:val="24"/>
        </w:rPr>
        <w:t>The VIRUS</w:t>
      </w:r>
      <w:r>
        <w:rPr>
          <w:rFonts w:cs="Times New Roman"/>
          <w:sz w:val="24"/>
          <w:szCs w:val="24"/>
        </w:rPr>
        <w:t xml:space="preserve"> design</w:t>
      </w:r>
      <w:r w:rsidR="00471176">
        <w:rPr>
          <w:rFonts w:cs="Times New Roman"/>
          <w:sz w:val="24"/>
          <w:szCs w:val="24"/>
        </w:rPr>
        <w:t xml:space="preserve"> (Hill et al. 2010, Marshall</w:t>
      </w:r>
      <w:r w:rsidR="008256BB">
        <w:rPr>
          <w:rFonts w:cs="Times New Roman"/>
          <w:sz w:val="24"/>
          <w:szCs w:val="24"/>
        </w:rPr>
        <w:t xml:space="preserve"> et al. 2010)</w:t>
      </w:r>
      <w:r>
        <w:rPr>
          <w:rFonts w:cs="Times New Roman"/>
          <w:sz w:val="24"/>
          <w:szCs w:val="24"/>
        </w:rPr>
        <w:t xml:space="preserve"> is a high-throughput</w:t>
      </w:r>
      <w:r w:rsidR="00E9415F">
        <w:rPr>
          <w:rFonts w:cs="Times New Roman"/>
          <w:sz w:val="24"/>
          <w:szCs w:val="24"/>
        </w:rPr>
        <w:t>,</w:t>
      </w:r>
      <w:r>
        <w:rPr>
          <w:rFonts w:cs="Times New Roman"/>
          <w:sz w:val="24"/>
          <w:szCs w:val="24"/>
        </w:rPr>
        <w:t xml:space="preserve"> single-arm spectrograph.</w:t>
      </w:r>
      <w:r>
        <w:rPr>
          <w:rFonts w:cs="Times New Roman"/>
          <w:color w:val="000000" w:themeColor="text1"/>
          <w:sz w:val="24"/>
          <w:szCs w:val="24"/>
        </w:rPr>
        <w:t xml:space="preserve"> </w:t>
      </w:r>
      <w:r>
        <w:rPr>
          <w:rFonts w:cs="Times New Roman"/>
          <w:sz w:val="24"/>
          <w:szCs w:val="24"/>
        </w:rPr>
        <w:t xml:space="preserve">Figure </w:t>
      </w:r>
      <w:r w:rsidR="008256BB">
        <w:rPr>
          <w:rFonts w:cs="Times New Roman"/>
          <w:sz w:val="24"/>
          <w:szCs w:val="24"/>
        </w:rPr>
        <w:t>4.</w:t>
      </w:r>
      <w:r w:rsidR="002B7DBE">
        <w:rPr>
          <w:rFonts w:cs="Times New Roman"/>
          <w:sz w:val="24"/>
          <w:szCs w:val="24"/>
        </w:rPr>
        <w:t>8</w:t>
      </w:r>
      <w:r w:rsidRPr="000D5726">
        <w:rPr>
          <w:rFonts w:cs="Times New Roman"/>
          <w:sz w:val="24"/>
          <w:szCs w:val="24"/>
        </w:rPr>
        <w:t xml:space="preserve"> shows the optical design for VIRUS, which </w:t>
      </w:r>
      <w:r>
        <w:rPr>
          <w:rFonts w:cs="Times New Roman"/>
          <w:sz w:val="24"/>
          <w:szCs w:val="24"/>
        </w:rPr>
        <w:t>can</w:t>
      </w:r>
      <w:r w:rsidRPr="000D5726">
        <w:rPr>
          <w:rFonts w:cs="Times New Roman"/>
          <w:sz w:val="24"/>
          <w:szCs w:val="24"/>
        </w:rPr>
        <w:t xml:space="preserve"> be easily optimized for the DESpec wavelength regime</w:t>
      </w:r>
      <w:r>
        <w:rPr>
          <w:rFonts w:cs="Times New Roman"/>
          <w:sz w:val="24"/>
          <w:szCs w:val="24"/>
        </w:rPr>
        <w:t xml:space="preserve"> and spectral resolution</w:t>
      </w:r>
      <w:r w:rsidRPr="000D5726">
        <w:rPr>
          <w:rFonts w:cs="Times New Roman"/>
          <w:sz w:val="24"/>
          <w:szCs w:val="24"/>
        </w:rPr>
        <w:t>.</w:t>
      </w:r>
      <w:r>
        <w:rPr>
          <w:rFonts w:cs="Times New Roman"/>
          <w:sz w:val="24"/>
          <w:szCs w:val="24"/>
        </w:rPr>
        <w:t xml:space="preserve"> </w:t>
      </w:r>
    </w:p>
    <w:p w:rsidR="00EE6C2D" w:rsidRDefault="00EE6C2D" w:rsidP="00EE6C2D">
      <w:pPr>
        <w:jc w:val="both"/>
        <w:rPr>
          <w:rFonts w:cs="Times New Roman"/>
          <w:sz w:val="24"/>
          <w:szCs w:val="24"/>
        </w:rPr>
      </w:pPr>
      <w:r w:rsidRPr="000D5726">
        <w:rPr>
          <w:rFonts w:cs="Times New Roman"/>
          <w:sz w:val="24"/>
          <w:szCs w:val="24"/>
        </w:rPr>
        <w:t xml:space="preserve">The VIRUS instruments are composed of </w:t>
      </w:r>
      <w:r w:rsidR="00F44787">
        <w:rPr>
          <w:rFonts w:cs="Times New Roman"/>
          <w:sz w:val="24"/>
          <w:szCs w:val="24"/>
        </w:rPr>
        <w:t>the main</w:t>
      </w:r>
      <w:r w:rsidRPr="000D5726">
        <w:rPr>
          <w:rFonts w:cs="Times New Roman"/>
          <w:sz w:val="24"/>
          <w:szCs w:val="24"/>
        </w:rPr>
        <w:t xml:space="preserve"> body</w:t>
      </w:r>
      <w:r w:rsidR="00BE47AA">
        <w:rPr>
          <w:rFonts w:cs="Times New Roman"/>
          <w:sz w:val="24"/>
          <w:szCs w:val="24"/>
        </w:rPr>
        <w:t xml:space="preserve">, </w:t>
      </w:r>
      <w:r w:rsidR="00F44787">
        <w:rPr>
          <w:rFonts w:cs="Times New Roman"/>
          <w:sz w:val="24"/>
          <w:szCs w:val="24"/>
        </w:rPr>
        <w:t>housing</w:t>
      </w:r>
      <w:r w:rsidR="00BE47AA">
        <w:rPr>
          <w:rFonts w:cs="Times New Roman"/>
          <w:sz w:val="24"/>
          <w:szCs w:val="24"/>
        </w:rPr>
        <w:t xml:space="preserve"> the collimator</w:t>
      </w:r>
      <w:r w:rsidRPr="000D5726">
        <w:rPr>
          <w:rFonts w:cs="Times New Roman"/>
          <w:sz w:val="24"/>
          <w:szCs w:val="24"/>
        </w:rPr>
        <w:t xml:space="preserve"> </w:t>
      </w:r>
      <w:r w:rsidR="00BE47AA">
        <w:rPr>
          <w:rFonts w:cs="Times New Roman"/>
          <w:sz w:val="24"/>
          <w:szCs w:val="24"/>
        </w:rPr>
        <w:t>and the disperser</w:t>
      </w:r>
      <w:r>
        <w:rPr>
          <w:rFonts w:cs="Times New Roman"/>
          <w:sz w:val="24"/>
          <w:szCs w:val="24"/>
        </w:rPr>
        <w:t xml:space="preserve"> of the spectrograph, </w:t>
      </w:r>
      <w:r w:rsidRPr="000D5726">
        <w:rPr>
          <w:rFonts w:cs="Times New Roman"/>
          <w:sz w:val="24"/>
          <w:szCs w:val="24"/>
        </w:rPr>
        <w:t xml:space="preserve">and a vacuum vessel </w:t>
      </w:r>
      <w:r>
        <w:rPr>
          <w:rFonts w:cs="Times New Roman"/>
          <w:sz w:val="24"/>
          <w:szCs w:val="24"/>
        </w:rPr>
        <w:t>that</w:t>
      </w:r>
      <w:r w:rsidRPr="000D5726">
        <w:rPr>
          <w:rFonts w:cs="Times New Roman"/>
          <w:sz w:val="24"/>
          <w:szCs w:val="24"/>
        </w:rPr>
        <w:t xml:space="preserve"> houses </w:t>
      </w:r>
      <w:r>
        <w:rPr>
          <w:rFonts w:cs="Times New Roman"/>
          <w:sz w:val="24"/>
          <w:szCs w:val="24"/>
        </w:rPr>
        <w:t>a</w:t>
      </w:r>
      <w:r w:rsidRPr="000D5726">
        <w:rPr>
          <w:rFonts w:cs="Times New Roman"/>
          <w:sz w:val="24"/>
          <w:szCs w:val="24"/>
        </w:rPr>
        <w:t xml:space="preserve"> Schmidt</w:t>
      </w:r>
      <w:r>
        <w:rPr>
          <w:rFonts w:cs="Times New Roman"/>
          <w:sz w:val="24"/>
          <w:szCs w:val="24"/>
        </w:rPr>
        <w:t>-type</w:t>
      </w:r>
      <w:r w:rsidRPr="000D5726">
        <w:rPr>
          <w:rFonts w:cs="Times New Roman"/>
          <w:sz w:val="24"/>
          <w:szCs w:val="24"/>
        </w:rPr>
        <w:t xml:space="preserve"> camera.  A volume phase holographic (VPH) grating acts as the dispersing element.  The collimator unit consists of a spherical collimator mirror, folding flat mirror, and </w:t>
      </w:r>
      <w:r>
        <w:rPr>
          <w:rFonts w:cs="Times New Roman"/>
          <w:sz w:val="24"/>
          <w:szCs w:val="24"/>
        </w:rPr>
        <w:t xml:space="preserve">the VPH grating.  The </w:t>
      </w:r>
      <w:r w:rsidRPr="000D5726">
        <w:rPr>
          <w:rFonts w:cs="Times New Roman"/>
          <w:sz w:val="24"/>
          <w:szCs w:val="24"/>
        </w:rPr>
        <w:t>Schmidt camera consists of an aspheric cor</w:t>
      </w:r>
      <w:r>
        <w:rPr>
          <w:rFonts w:cs="Times New Roman"/>
          <w:sz w:val="24"/>
          <w:szCs w:val="24"/>
        </w:rPr>
        <w:t>rector lens that serves as the D</w:t>
      </w:r>
      <w:r w:rsidRPr="000D5726">
        <w:rPr>
          <w:rFonts w:cs="Times New Roman"/>
          <w:sz w:val="24"/>
          <w:szCs w:val="24"/>
        </w:rPr>
        <w:t>ewar window, a spherical camera primary mirror, an aspheric field flattener lens, and a CCD detector</w:t>
      </w:r>
      <w:r>
        <w:rPr>
          <w:rFonts w:cs="Times New Roman"/>
          <w:sz w:val="24"/>
          <w:szCs w:val="24"/>
        </w:rPr>
        <w:t xml:space="preserve"> that is held in the center of the camera on a spider assembly</w:t>
      </w:r>
      <w:r w:rsidRPr="000D5726">
        <w:rPr>
          <w:rFonts w:cs="Times New Roman"/>
          <w:sz w:val="24"/>
          <w:szCs w:val="24"/>
        </w:rPr>
        <w:t xml:space="preserve">.  </w:t>
      </w:r>
      <w:r>
        <w:rPr>
          <w:rFonts w:cs="Times New Roman"/>
          <w:sz w:val="24"/>
          <w:szCs w:val="24"/>
        </w:rPr>
        <w:t>DESpec, like VIRUS, is a set of simple, fixed spectrographs with no moving parts</w:t>
      </w:r>
      <w:r w:rsidR="00F44787">
        <w:rPr>
          <w:rFonts w:cs="Times New Roman"/>
          <w:sz w:val="24"/>
          <w:szCs w:val="24"/>
        </w:rPr>
        <w:t>, making</w:t>
      </w:r>
      <w:r>
        <w:rPr>
          <w:rFonts w:cs="Times New Roman"/>
          <w:sz w:val="24"/>
          <w:szCs w:val="24"/>
        </w:rPr>
        <w:t xml:space="preserve"> it inexpensive, quick to assem</w:t>
      </w:r>
      <w:r w:rsidR="00E9415F">
        <w:rPr>
          <w:rFonts w:cs="Times New Roman"/>
          <w:sz w:val="24"/>
          <w:szCs w:val="24"/>
        </w:rPr>
        <w:t xml:space="preserve">ble, and easy to mount </w:t>
      </w:r>
      <w:r>
        <w:rPr>
          <w:rFonts w:cs="Times New Roman"/>
          <w:sz w:val="24"/>
          <w:szCs w:val="24"/>
        </w:rPr>
        <w:t>on or near the</w:t>
      </w:r>
      <w:r w:rsidR="00F44787">
        <w:rPr>
          <w:rFonts w:cs="Times New Roman"/>
          <w:sz w:val="24"/>
          <w:szCs w:val="24"/>
        </w:rPr>
        <w:t xml:space="preserve"> </w:t>
      </w:r>
      <w:r>
        <w:rPr>
          <w:rFonts w:cs="Times New Roman"/>
          <w:sz w:val="24"/>
          <w:szCs w:val="24"/>
        </w:rPr>
        <w:t>telescope.</w:t>
      </w:r>
      <w:r w:rsidR="00B13498" w:rsidRPr="00215198">
        <w:rPr>
          <w:rFonts w:cs="Times New Roman"/>
          <w:noProof/>
          <w:sz w:val="24"/>
          <w:szCs w:val="24"/>
        </w:rPr>
        <w:t xml:space="preserve"> </w:t>
      </w:r>
      <w:bookmarkStart w:id="423" w:name="_GoBack"/>
      <w:bookmarkEnd w:id="423"/>
      <w:r w:rsidR="00A948A8">
        <w:rPr>
          <w:rFonts w:cs="Times New Roman"/>
          <w:noProof/>
          <w:sz w:val="24"/>
          <w:szCs w:val="24"/>
        </w:rPr>
      </w:r>
      <w:r w:rsidR="00A948A8" w:rsidRPr="00A948A8">
        <w:rPr>
          <w:rFonts w:cs="Times New Roman"/>
          <w:noProof/>
          <w:sz w:val="24"/>
          <w:szCs w:val="24"/>
        </w:rPr>
        <w:pict>
          <v:group id="Group 24" o:spid="_x0000_s1026" style="width:495pt;height:316.7pt;mso-position-horizontal-relative:char;mso-position-vertical-relative:line" coordorigin="14665,533400" coordsize="9129335,486600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gD/wCD5z/nF1/3ez/76PRR/wAHzn/OLr/u9n/30eigD+v3/gk7/wAosv8Agmn/ANmA&#10;fsb/APrOvw5r7/r4A/4JO/8AKLL/AIJp/wDZgH7G/wD6zr8Oa+/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AP8A4PnP+cXX/d7P/vo9FH/B85/zi6/7vZ/99HooA/r9/wCC&#10;Tv8Ayiy/4Jp/9mAfsb/+s6/Dmvv+vgD/AIJO/wDKLL/gmn/2YB+xv/6zr8Oa+/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AP/g+c/5xdf8Ad7P/AL6PRR/wfOf84uv+72f/&#10;AH0eigD+v3/gk7/yiy/4Jp/9mAfsb/8ArOvw5r7/AK+AP+CTv/KLL/gmn/2YB+xv/wCs6/Dmvv8A&#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4A/+D5z/AJxdf93s/wDvo9FH&#10;/B85/wA4uv8Au9n/AN9HooA/r9/4JO/8osv+Caf/AGYB+xv/AOs6/Dmvv+vgD/gk7/yiy/4Jp/8A&#10;ZgH7G/8A6zr8Oa+/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AP/AIPn&#10;P+cXX/d7P/vo9FH/AAfOf84uv+72f/fR6KAP6/f+CTv/ACiy/wCCaf8A2YB+xv8A+s6/Dmvv+vgD&#10;/gk7/wAosv8Agmn/ANmAfsb/APrOvw5r7/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4A/wDg+c/5xdf93s/++j0Uf8Hzn/OLr/u9n/30eigD+v3/AIJO/wDKLL/gmn/2YB+x&#10;v/6zr8Oa+/6+AP8Agk7/AMosv+Caf/ZgH7G//rOvw5r7/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4A/+D5z/nF1/wB3s/8Avo9FH/B85/zi6/7vZ/8AfR6KAP6/f+CTv/KL&#10;L/gmn/2YB+xv/wCs6/Dmvv8Ar4A/4JO/8osv+Caf/ZgH7G//AKzr8Oa+/wC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AP/g+c/wCcXX/d7P8A76PRR/wfOf8AOLr/ALvZ/wDfR6KAP6/f+CTv/KLL/gmn&#10;/wBmAfsb/wDrOvw5r7/r4A/4JO/8osv+Caf/AGYB+xv/AOs6/Dmvv+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gD/wCD5z/nF1/3ez/76PRR/wAHzn/OLr/u9n/30eigD+v3&#10;/gk7/wAosv8Agmn/ANmAfsb/APrOvw5r7/r4A/4JO/8AKLL/AIJp/wDZgH7G/wD6zr8Oa+/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AP8A4PnP+cXX/d7P/vo9FH/B85/z&#10;i6/7vZ/99HooA/r9/wCCTv8Ayiy/4Jp/9mAfsb/+s6/Dmvv+vgD/AIJO/wDKLL/gmn/2YB+xv/6z&#10;r8Oa+/6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">
            <v:group id="Group 108" o:spid="_x0000_s1027" style="position:absolute;left:14665;top:533400;width:9129335;height:4724400" coordorigin="14665,533400" coordsize="9129335,472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shape id="Picture 109" o:spid="_x0000_s1028" type="#_x0000_t75" alt="virus_layout" style="position:absolute;left:14665;top:914400;width:9129335;height:43434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F&#10;KhLBAAAA3AAAAA8AAABkcnMvZG93bnJldi54bWxET0tuwjAQ3VfqHaxB6q44YYFCiomgKoJNF9Ae&#10;YBRP7Yh4nMYmSW+PKyGxm6f3nXU1uVYM1IfGs4J8noEgrr1u2Cj4/tq/FiBCRNbYeiYFfxSg2jw/&#10;rbHUfuQTDedoRArhUKICG2NXShlqSw7D3HfEifvxvcOYYG+k7nFM4a6ViyxbSocNpwaLHb1bqi/n&#10;q1PgPle72pj94ZoXp2L8cMtfO6BSL7Np+wYi0hQf4rv7qNP8bAX/z6QL5OY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CFKhLBAAAA3AAAAA8AAAAAAAAAAAAAAAAAnAIAAGRy&#10;cy9kb3ducmV2LnhtbFBLBQYAAAAABAAEAPcAAACKAwAAAAA=&#10;">
                <v:imagedata r:id="rId42" o:title="virus_layout" croptop="12906f" cropbottom="12502f" cropleft="759f" cropright="1365f"/>
              </v:shape>
              <v:shapetype id="_x0000_t202" coordsize="21600,21600" o:spt="202" path="m0,0l0,21600,21600,21600,21600,0xe">
                <v:stroke joinstyle="miter"/>
                <v:path gradientshapeok="t" o:connecttype="rect"/>
              </v:shapetype>
              <v:shape id="Text Box 110" o:spid="_x0000_s1029" type="#_x0000_t202" style="position:absolute;left:152391;top:2209800;width:1233805;height:3702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Yk9xAAA&#10;ANwAAAAPAAAAZHJzL2Rvd25yZXYueG1sRI9Ba8JAEIXvQv/DMgVvuquotNFVSqXQk8XYCt6G7JgE&#10;s7MhuzXpv+8cCr3N8N68981mN/hG3amLdWALs6kBRVwEV3Np4fP0NnkCFROywyYwWfihCLvtw2iD&#10;mQs9H+mep1JJCMcMLVQptZnWsajIY5yGlli0a+g8Jlm7UrsOewn3jZ4bs9Iea5aGClt6rai45d/e&#10;wtfhejkvzEe598u2D4PR7J+1tePH4WUNKtGQ/s1/1+9O8GeCL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mJPcQAAADcAAAADwAAAAAAAAAAAAAAAACXAgAAZHJzL2Rv&#10;d25yZXYueG1sUEsFBgAAAAAEAAQA9QAAAIgDAAAAAA==&#10;" filled="f" stroked="f">
                <v:textbox>
                  <w:txbxContent>
                    <w:p w:rsidR="006C22FF" w:rsidRDefault="006C22FF" w:rsidP="00B13498">
                      <w:pPr>
                        <w:pStyle w:val="NormalWeb"/>
                        <w:spacing w:before="0" w:beforeAutospacing="0" w:after="0" w:afterAutospacing="0"/>
                      </w:pPr>
                      <w:r>
                        <w:rPr>
                          <w:rFonts w:asciiTheme="minorHAnsi" w:hAnsi="Calibri" w:cstheme="minorBidi"/>
                          <w:color w:val="000000" w:themeColor="text1"/>
                          <w:kern w:val="24"/>
                          <w:sz w:val="36"/>
                          <w:szCs w:val="36"/>
                        </w:rPr>
                        <w:t>Fold Mirror</w:t>
                      </w:r>
                    </w:p>
                  </w:txbxContent>
                </v:textbox>
              </v:shape>
              <v:shape id="Text Box 111" o:spid="_x0000_s1030" type="#_x0000_t202" style="position:absolute;left:5723775;top:4507468;width:1803400;height:3702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SymwQAA&#10;ANwAAAAPAAAAZHJzL2Rvd25yZXYueG1sRE9Ni8IwEL0L/ocwgjdNuuii1SjiInhyWVcFb0MztsVm&#10;Uppo67/fLCzsbR7vc5brzlbiSY0vHWtIxgoEceZMybmG0/duNAPhA7LByjFpeJGH9arfW2JqXMtf&#10;9DyGXMQQ9ilqKEKoUyl9VpBFP3Y1ceRurrEYImxyaRpsY7it5JtS79JiybGhwJq2BWX348NqOB9u&#10;18tEfeYfdlq3rlOS7VxqPRx0mwWIQF34F/+59ybOTxL4fSZeIF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UspsEAAADcAAAADwAAAAAAAAAAAAAAAACXAgAAZHJzL2Rvd25y&#10;ZXYueG1sUEsFBgAAAAAEAAQA9QAAAIUDAAAAAA==&#10;" filled="f" stroked="f">
                <v:textbox>
                  <w:txbxContent>
                    <w:p w:rsidR="006C22FF" w:rsidRDefault="006C22FF" w:rsidP="00B13498">
                      <w:pPr>
                        <w:pStyle w:val="NormalWeb"/>
                        <w:spacing w:before="0" w:beforeAutospacing="0" w:after="0" w:afterAutospacing="0"/>
                      </w:pPr>
                      <w:r>
                        <w:rPr>
                          <w:rFonts w:asciiTheme="minorHAnsi" w:hAnsi="Calibri" w:cstheme="minorBidi"/>
                          <w:color w:val="000000" w:themeColor="text1"/>
                          <w:kern w:val="24"/>
                          <w:sz w:val="36"/>
                          <w:szCs w:val="36"/>
                        </w:rPr>
                        <w:t>Collimator Mirror</w:t>
                      </w:r>
                    </w:p>
                  </w:txbxContent>
                </v:textbox>
              </v:shape>
              <v:shape id="Text Box 112" o:spid="_x0000_s1031" type="#_x0000_t202" style="position:absolute;left:2971614;top:914400;width:1308735;height:3702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F7LRwgAA&#10;ANwAAAAPAAAAZHJzL2Rvd25yZXYueG1sRE9Na8JAEL0L/Q/LCL2Z3UgVTbOGohR6sqit0NuQHZNg&#10;djZktyb9991Cwds83ufkxWhbcaPeN441pIkCQVw603Cl4eP0OluB8AHZYOuYNPyQh2LzMMkxM27g&#10;A92OoRIxhH2GGuoQukxKX9Zk0SeuI47cxfUWQ4R9JU2PQwy3rZwrtZQWG44NNXa0ram8Hr+ths/9&#10;5ev8pN6rnV10gxuVZLuWWj9Ox5dnEIHGcBf/u99MnJ/O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XstHCAAAA3AAAAA8AAAAAAAAAAAAAAAAAlwIAAGRycy9kb3du&#10;cmV2LnhtbFBLBQYAAAAABAAEAPUAAACGAwAAAAA=&#10;" filled="f" stroked="f">
                <v:textbox>
                  <w:txbxContent>
                    <w:p w:rsidR="006C22FF" w:rsidRDefault="006C22FF" w:rsidP="00B13498">
                      <w:pPr>
                        <w:pStyle w:val="NormalWeb"/>
                        <w:spacing w:before="0" w:beforeAutospacing="0" w:after="0" w:afterAutospacing="0"/>
                      </w:pPr>
                      <w:r>
                        <w:rPr>
                          <w:rFonts w:asciiTheme="minorHAnsi" w:hAnsi="Calibri" w:cstheme="minorBidi"/>
                          <w:color w:val="000000" w:themeColor="text1"/>
                          <w:kern w:val="24"/>
                          <w:sz w:val="36"/>
                          <w:szCs w:val="36"/>
                        </w:rPr>
                        <w:t>VPH Grating</w:t>
                      </w:r>
                    </w:p>
                  </w:txbxContent>
                </v:textbox>
              </v:shape>
              <v:shape id="Text Box 113" o:spid="_x0000_s1032" type="#_x0000_t202" style="position:absolute;left:5105079;top:533400;width:1584325;height:3702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xdKwQAA&#10;ANwAAAAPAAAAZHJzL2Rvd25yZXYueG1sRE9Ni8IwEL0L/ocwgrc1cdVltxplUQRPiu4q7G1oxrbY&#10;TEoTbf33RljwNo/3ObNFa0txo9oXjjUMBwoEcepMwZmG35/12ycIH5ANlo5Jw508LObdzgwT4xre&#10;0+0QMhFD2CeoIQ+hSqT0aU4W/cBVxJE7u9piiLDOpKmxieG2lO9KfUiLBceGHCta5pReDler4bg9&#10;/53Gapet7KRqXKsk2y+pdb/Xfk9BBGrDS/zv3pg4fziC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sXSsEAAADcAAAADwAAAAAAAAAAAAAAAACXAgAAZHJzL2Rvd25y&#10;ZXYueG1sUEsFBgAAAAAEAAQA9QAAAIUDAAAAAA==&#10;" filled="f" stroked="f">
                <v:textbox>
                  <w:txbxContent>
                    <w:p w:rsidR="006C22FF" w:rsidRDefault="006C22FF" w:rsidP="00B13498">
                      <w:pPr>
                        <w:pStyle w:val="NormalWeb"/>
                        <w:spacing w:before="0" w:beforeAutospacing="0" w:after="0" w:afterAutospacing="0"/>
                      </w:pPr>
                      <w:r>
                        <w:rPr>
                          <w:rFonts w:asciiTheme="minorHAnsi" w:hAnsi="Calibri" w:cstheme="minorBidi"/>
                          <w:color w:val="000000" w:themeColor="text1"/>
                          <w:kern w:val="24"/>
                          <w:sz w:val="36"/>
                          <w:szCs w:val="36"/>
                        </w:rPr>
                        <w:t>Corrector Plate</w:t>
                      </w:r>
                    </w:p>
                  </w:txbxContent>
                </v:textbox>
              </v:shape>
              <v:shape id="Text Box 114" o:spid="_x0000_s1033" type="#_x0000_t202" style="position:absolute;left:7501322;top:3962400;width:1551305;height:3702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o8+wAAA&#10;ANwAAAAPAAAAZHJzL2Rvd25yZXYueG1sRE9Ni8IwEL0L+x/CCHvTRFHRrlEWZcGTou4KexuasS02&#10;k9JEW/+9EQRv83ifM1+2thQ3qn3hWMOgr0AQp84UnGn4Pf70piB8QDZYOiYNd/KwXHx05pgY1/Ce&#10;boeQiRjCPkENeQhVIqVPc7Lo+64ijtzZ1RZDhHUmTY1NDLelHCo1kRYLjg05VrTKKb0crlbD3/b8&#10;fxqpXba246pxrZJsZ1Lrz277/QUiUBve4pd7Y+L8wQi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so8+wAAAANwAAAAPAAAAAAAAAAAAAAAAAJcCAABkcnMvZG93bnJl&#10;di54bWxQSwUGAAAAAAQABAD1AAAAhAMAAAAA&#10;" filled="f" stroked="f">
                <v:textbox>
                  <w:txbxContent>
                    <w:p w:rsidR="006C22FF" w:rsidRDefault="006C22FF" w:rsidP="00B13498">
                      <w:pPr>
                        <w:pStyle w:val="NormalWeb"/>
                        <w:spacing w:before="0" w:beforeAutospacing="0" w:after="0" w:afterAutospacing="0"/>
                      </w:pPr>
                      <w:r>
                        <w:rPr>
                          <w:rFonts w:asciiTheme="minorHAnsi" w:hAnsi="Calibri" w:cstheme="minorBidi"/>
                          <w:color w:val="000000" w:themeColor="text1"/>
                          <w:kern w:val="24"/>
                          <w:sz w:val="36"/>
                          <w:szCs w:val="36"/>
                        </w:rPr>
                        <w:t>Camera Mirror</w:t>
                      </w:r>
                    </w:p>
                  </w:txbxContent>
                </v:textbox>
              </v:shape>
              <v:shape id="Text Box 115" o:spid="_x0000_s1034" type="#_x0000_t202" style="position:absolute;left:6019422;top:3581400;width:1518285;height:3702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qlwgAA&#10;ANwAAAAPAAAAZHJzL2Rvd25yZXYueG1sRE/JasMwEL0X8g9iAr3VkktSEseKCS2BnlqaDXIbrIlt&#10;Yo2Mpcbu31eFQm7zeOvkxWhbcaPeN441pIkCQVw603Cl4bDfPi1A+IBssHVMGn7IQ7GePOSYGTfw&#10;F912oRIxhH2GGuoQukxKX9Zk0SeuI47cxfUWQ4R9JU2PQwy3rXxW6kVabDg21NjRa03ldfdtNRw/&#10;LufTTH1Wb3beDW5Uku1Sav04HTcrEIHGcBf/u99NnJ/O4e+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KqXCAAAA3AAAAA8AAAAAAAAAAAAAAAAAlwIAAGRycy9kb3du&#10;cmV2LnhtbFBLBQYAAAAABAAEAPUAAACGAwAAAAA=&#10;" filled="f" stroked="f">
                <v:textbox>
                  <w:txbxContent>
                    <w:p w:rsidR="006C22FF" w:rsidRDefault="006C22FF" w:rsidP="00B13498">
                      <w:pPr>
                        <w:pStyle w:val="NormalWeb"/>
                        <w:spacing w:before="0" w:beforeAutospacing="0" w:after="0" w:afterAutospacing="0"/>
                      </w:pPr>
                      <w:r>
                        <w:rPr>
                          <w:rFonts w:asciiTheme="minorHAnsi" w:hAnsi="Calibri" w:cstheme="minorBidi"/>
                          <w:color w:val="000000" w:themeColor="text1"/>
                          <w:kern w:val="24"/>
                          <w:sz w:val="36"/>
                          <w:szCs w:val="36"/>
                        </w:rPr>
                        <w:t>Field Flattener</w:t>
                      </w:r>
                    </w:p>
                  </w:txbxContent>
                </v:textbox>
              </v:shape>
              <v:shapetype id="_x0000_t32" coordsize="21600,21600" o:spt="32" o:oned="t" path="m0,0l21600,21600e" filled="f">
                <v:path arrowok="t" fillok="f" o:connecttype="none"/>
                <o:lock v:ext="edit" shapetype="t"/>
              </v:shapetype>
              <v:shape id="Straight Arrow Connector 116" o:spid="_x0000_s1035" type="#_x0000_t32" style="position:absolute;left:152400;top:2971800;width:838200;height:76200;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2Jzjb8AAADcAAAADwAAAGRycy9kb3ducmV2LnhtbERPS4vCMBC+C/6HMMLeNO0uiFSjiCDu&#10;ZQ++7kMztqHJJDRRu/9+syB4m4/vOavN4Kx4UB+NZwXlrABBXHttuFFwOe+nCxAxIWu0nknBL0XY&#10;rMejFVbaP/lIj1NqRA7hWKGCNqVQSRnrlhzGmQ/Embv53mHKsG+k7vGZw52Vn0Uxlw4N54YWA+1a&#10;qrvT3Smw+ufyVR7DcO+C6Q5lce2uxir1MRm2SxCJhvQWv9zfOs8v5/D/TL5Arv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2Jzjb8AAADcAAAADwAAAAAAAAAAAAAAAACh&#10;AgAAZHJzL2Rvd25yZXYueG1sUEsFBgAAAAAEAAQA+QAAAI0DAAAAAA==&#10;" strokecolor="red" strokeweight="2.5pt">
                <v:stroke endarrow="open"/>
              </v:shape>
              <v:shape id="Straight Arrow Connector 117" o:spid="_x0000_s1036" type="#_x0000_t32" style="position:absolute;left:8039100;top:3543300;width:533400;height:304800;rotation:9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qiVcIAAADcAAAADwAAAGRycy9kb3ducmV2LnhtbERPTWvCQBC9C/6HZYTemk16aCVmlVaQ&#10;irdqodcxO83GZmdjdk2iv75bKHibx/ucYjXaRvTU+dqxgixJQRCXTtdcKfg8bB7nIHxA1tg4JgVX&#10;8rBaTicF5toN/EH9PlQihrDPUYEJoc2l9KUhiz5xLXHkvl1nMUTYVVJ3OMRw28inNH2WFmuODQZb&#10;Whsqf/YXq2B+fvent4M5nk9f1xqzEolvO6UeZuPrAkSgMdzF/+6tjvOzF/h7Jl4gl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KqiVcIAAADcAAAADwAAAAAAAAAAAAAA&#10;AAChAgAAZHJzL2Rvd25yZXYueG1sUEsFBgAAAAAEAAQA+QAAAJADAAAAAA==&#10;" strokecolor="red" strokeweight="2.5pt">
                <v:stroke endarrow="open"/>
              </v:shape>
              <v:shape id="Straight Arrow Connector 118" o:spid="_x0000_s1037" type="#_x0000_t32" style="position:absolute;left:6515100;top:3086100;width:914400;height:76200;rotation:9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U2J8MAAADcAAAADwAAAGRycy9kb3ducmV2LnhtbESPQW/CMAyF75P4D5GRuI20OyDUERAg&#10;IRC3waRdTWOaQuOUJoOyXz8fJu1m6z2/93m26H2j7tTFOrCBfJyBIi6Drbky8HncvE5BxYRssQlM&#10;Bp4UYTEfvMywsOHBH3Q/pEpJCMcCDbiU2kLrWDryGMehJRbtHDqPSdau0rbDh4T7Rr9l2UR7rFka&#10;HLa0dlReD9/ewPS2jZfV0Z1ul69njXmJxD97Y0bDfvkOKlGf/s1/1zsr+LnQyjMygZ7/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01NifDAAAA3AAAAA8AAAAAAAAAAAAA&#10;AAAAoQIAAGRycy9kb3ducmV2LnhtbFBLBQYAAAAABAAEAPkAAACRAwAAAAA=&#10;" strokecolor="red" strokeweight="2.5pt">
                <v:stroke endarrow="open"/>
              </v:shape>
              <v:shape id="Straight Arrow Connector 119" o:spid="_x0000_s1038" type="#_x0000_t32" style="position:absolute;left:5257801;top:4343400;width:466335;height:348734;rotation:18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1jypMMAAADcAAAADwAAAGRycy9kb3ducmV2LnhtbERPS2vCQBC+F/oflil4KbpJbMWmriKK&#10;D7xVxfM0O80Gs7Mhu2r8926h0Nt8fM+ZzDpbiyu1vnKsIB0kIIgLpysuFRwPq/4YhA/IGmvHpOBO&#10;HmbT56cJ5trd+Iuu+1CKGMI+RwUmhCaX0heGLPqBa4gj9+NaiyHCtpS6xVsMt7XMkmQkLVYcGww2&#10;tDBUnPcXq2Czft9h9W3uw2W2eE3D2/GUjROlei/d/BNEoC78i//cWx3npx/w+0y8QE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tY8qTDAAAA3AAAAA8AAAAAAAAAAAAA&#10;AAAAoQIAAGRycy9kb3ducmV2LnhtbFBLBQYAAAAABAAEAPkAAACRAwAAAAA=&#10;" strokecolor="red" strokeweight="2.5pt">
                <v:stroke endarrow="open"/>
              </v:shape>
              <v:shape id="Straight Arrow Connector 120" o:spid="_x0000_s1039" type="#_x0000_t32" style="position:absolute;left:5601494;top:1104900;width:532606;height:794;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uE38MAAADcAAAADwAAAGRycy9kb3ducmV2LnhtbESPQWsCMRCF74X+hzBCbzW7FkpZjSJC&#10;aS89aPU+bMbdsMkkbKKu/945FHqb4b1575vVZgpeXWnMLrKBel6BIm6jddwZOP5+vn6AygXZoo9M&#10;Bu6UYbN+flphY+ON93Q9lE5JCOcGDfSlpEbr3PYUMM9jIhbtHMeARdax03bEm4QHrxdV9a4DOpaG&#10;HhPtemqHwyUY8Pbn+Fbv03QZkhu+6uo0nJw35mU2bZegCk3l3/x3/W0FfyH48oxMoN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GrhN/DAAAA3AAAAA8AAAAAAAAAAAAA&#10;AAAAoQIAAGRycy9kb3ducmV2LnhtbFBLBQYAAAAABAAEAPkAAACRAwAAAAA=&#10;" strokecolor="red" strokeweight="2.5pt">
                <v:stroke endarrow="open"/>
              </v:shape>
              <v:shape id="Straight Arrow Connector 121" o:spid="_x0000_s1040" type="#_x0000_t32" style="position:absolute;left:4191000;top:1219200;width:506450;height:34873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7OaWsUAAADcAAAADwAAAGRycy9kb3ducmV2LnhtbESPQWvCQBCF7wX/wzJCb3Wjh6CpqxQl&#10;tChYjKLXITtNQrOzIbtN4r93hYK3Gd6b971ZrgdTi45aV1lWMJ1EIIhzqysuFJxP6dschPPIGmvL&#10;pOBGDtar0csSE217PlKX+UKEEHYJKii9bxIpXV6SQTexDXHQfmxr0Ie1LaRusQ/hppazKIqlwYoD&#10;ocSGNiXlv9mfCZD6cokOfrG4xtvP73lK1/0uZ6Vex8PHOwhPg3+a/6+/dKg/m8LjmTCBXN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7OaWsUAAADcAAAADwAAAAAAAAAA&#10;AAAAAAChAgAAZHJzL2Rvd25yZXYueG1sUEsFBgAAAAAEAAQA+QAAAJMDAAAAAA==&#10;" strokecolor="red" strokeweight="2.5pt">
                <v:stroke endarrow="open"/>
              </v:shape>
            </v:group>
            <v:shape id="Text Box 122" o:spid="_x0000_s1041" type="#_x0000_t202" style="position:absolute;left:1219200;top:5029200;width:1974850;height:3702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3hswQAA&#10;ANwAAAAPAAAAZHJzL2Rvd25yZXYueG1sRE9Ni8IwEL0v+B/CCN7WxOIuWo0iuwieVtZVwdvQjG2x&#10;mZQm2vrvjSDsbR7vc+bLzlbiRo0vHWsYDRUI4syZknMN+7/1+wSED8gGK8ek4U4elove2xxT41r+&#10;pdsu5CKGsE9RQxFCnUrps4Is+qGriSN3do3FEGGTS9NgG8NtJROlPqXFkmNDgTV9FZRddler4fBz&#10;Ph3Hapt/24+6dZ2SbKdS60G/W81ABOrCv/jl3pg4P0ng+Uy8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t4bMEAAADcAAAADwAAAAAAAAAAAAAAAACXAgAAZHJzL2Rvd25y&#10;ZXYueG1sUEsFBgAAAAAEAAQA9QAAAIUDAAAAAA==&#10;" filled="f" stroked="f">
              <v:textbox>
                <w:txbxContent>
                  <w:p w:rsidR="006C22FF" w:rsidRDefault="006C22FF" w:rsidP="00B13498">
                    <w:pPr>
                      <w:pStyle w:val="NormalWeb"/>
                      <w:spacing w:before="0" w:beforeAutospacing="0" w:after="0" w:afterAutospacing="0"/>
                    </w:pPr>
                    <w:r>
                      <w:rPr>
                        <w:rFonts w:asciiTheme="minorHAnsi" w:hAnsi="Calibri" w:cstheme="minorBidi"/>
                        <w:color w:val="000000" w:themeColor="text1"/>
                        <w:kern w:val="24"/>
                        <w:sz w:val="36"/>
                        <w:szCs w:val="36"/>
                      </w:rPr>
                      <w:t>IFU Cylindrical Lens</w:t>
                    </w:r>
                  </w:p>
                </w:txbxContent>
              </v:textbox>
            </v:shape>
            <v:shape id="Straight Arrow Connector 123" o:spid="_x0000_s1042" type="#_x0000_t32" style="position:absolute;left:516001;top:4436999;width:882134;height:542536;rotation:9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65uMIAAADcAAAADwAAAGRycy9kb3ducmV2LnhtbERPS4vCMBC+C/6HMIIX0VQXRapRxAfs&#10;YWG1evE2NGNbbCaliW33328WFrzNx/ec9bYzpWiodoVlBdNJBII4tbrgTMHtehovQTiPrLG0TAp+&#10;yMF20++tMda25Qs1ic9ECGEXo4Lc+yqW0qU5GXQTWxEH7mFrgz7AOpO6xjaEm1LOomghDRYcGnKs&#10;aJ9T+kxeRsHxa8RNGtli+f28jw5HnHftea7UcNDtViA8df4t/nd/6jB/9gF/z4QL5OY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P65uMIAAADcAAAADwAAAAAAAAAAAAAA&#10;AAChAgAAZHJzL2Rvd25yZXYueG1sUEsFBgAAAAAEAAQA+QAAAJADAAAAAA==&#10;" strokecolor="red" strokeweight="2.5pt">
              <v:stroke endarrow="open"/>
            </v:shape>
            <w10:wrap type="none"/>
            <w10:anchorlock/>
          </v:group>
        </w:pict>
      </w:r>
    </w:p>
    <w:p w:rsidR="00EE6C2D" w:rsidRPr="0089595E" w:rsidRDefault="00EE6C2D" w:rsidP="0089595E">
      <w:pPr>
        <w:spacing w:line="240" w:lineRule="auto"/>
        <w:jc w:val="both"/>
        <w:rPr>
          <w:rFonts w:cs="Times New Roman"/>
          <w:i/>
          <w:sz w:val="24"/>
        </w:rPr>
      </w:pPr>
      <w:r w:rsidRPr="0089595E">
        <w:rPr>
          <w:rFonts w:cs="Times New Roman"/>
          <w:b/>
          <w:i/>
          <w:sz w:val="24"/>
        </w:rPr>
        <w:t>Figure 4.</w:t>
      </w:r>
      <w:r w:rsidR="002B7DBE" w:rsidRPr="0089595E">
        <w:rPr>
          <w:rFonts w:cs="Times New Roman"/>
          <w:b/>
          <w:i/>
          <w:sz w:val="24"/>
        </w:rPr>
        <w:t>8</w:t>
      </w:r>
      <w:r w:rsidRPr="0089595E">
        <w:rPr>
          <w:rFonts w:cs="Times New Roman"/>
          <w:b/>
          <w:i/>
          <w:sz w:val="24"/>
        </w:rPr>
        <w:t>:</w:t>
      </w:r>
      <w:r w:rsidRPr="0089595E">
        <w:rPr>
          <w:rFonts w:cs="Times New Roman"/>
          <w:i/>
          <w:sz w:val="24"/>
        </w:rPr>
        <w:t xml:space="preserve"> Optical layout of one of the VIRUS unit spectrographs. Light enters on the left and is reflected by the collimator mirror and fold mirror before it passes through the VPH grating. The CCD is just to the left of the field-flattener lens. The overall length of the VIRUS is 0.75m. </w:t>
      </w:r>
    </w:p>
    <w:p w:rsidR="007714BD" w:rsidRDefault="00EE6C2D" w:rsidP="00EE6C2D">
      <w:pPr>
        <w:jc w:val="both"/>
        <w:rPr>
          <w:rFonts w:cs="Times New Roman"/>
          <w:sz w:val="24"/>
          <w:szCs w:val="24"/>
        </w:rPr>
      </w:pPr>
      <w:r>
        <w:rPr>
          <w:rFonts w:cs="Times New Roman"/>
          <w:sz w:val="24"/>
          <w:szCs w:val="24"/>
        </w:rPr>
        <w:t>With the single-</w:t>
      </w:r>
      <w:r w:rsidR="009516AA">
        <w:rPr>
          <w:rFonts w:cs="Times New Roman"/>
          <w:sz w:val="24"/>
          <w:szCs w:val="24"/>
        </w:rPr>
        <w:t>arm spectrograph design we use 10</w:t>
      </w:r>
      <w:r>
        <w:rPr>
          <w:rFonts w:cs="Times New Roman"/>
          <w:sz w:val="24"/>
          <w:szCs w:val="24"/>
        </w:rPr>
        <w:t xml:space="preserve">0 </w:t>
      </w:r>
      <w:r>
        <w:rPr>
          <w:rFonts w:ascii="Symbol" w:hAnsi="Symbol" w:cs="Times New Roman"/>
          <w:sz w:val="24"/>
          <w:szCs w:val="24"/>
        </w:rPr>
        <w:t></w:t>
      </w:r>
      <w:r w:rsidR="009516AA">
        <w:rPr>
          <w:rFonts w:cs="Times New Roman"/>
          <w:sz w:val="24"/>
          <w:szCs w:val="24"/>
        </w:rPr>
        <w:t>m diameter (1.75”) fibers with a 2.6</w:t>
      </w:r>
      <w:r>
        <w:rPr>
          <w:rFonts w:cs="Times New Roman"/>
          <w:sz w:val="24"/>
          <w:szCs w:val="24"/>
        </w:rPr>
        <w:t xml:space="preserve"> pixel/fiber re</w:t>
      </w:r>
      <w:r w:rsidR="009516AA">
        <w:rPr>
          <w:rFonts w:cs="Times New Roman"/>
          <w:sz w:val="24"/>
          <w:szCs w:val="24"/>
        </w:rPr>
        <w:t>solution. That requires an f/1.3</w:t>
      </w:r>
      <w:r w:rsidR="004A1CDD">
        <w:rPr>
          <w:rFonts w:cs="Times New Roman"/>
          <w:sz w:val="24"/>
          <w:szCs w:val="24"/>
        </w:rPr>
        <w:t xml:space="preserve"> camera (HETDEX VIRUS has f/1.33)</w:t>
      </w:r>
      <w:r>
        <w:rPr>
          <w:rFonts w:cs="Times New Roman"/>
          <w:sz w:val="24"/>
          <w:szCs w:val="24"/>
        </w:rPr>
        <w:t>. We use 20 DECam red-sensitive</w:t>
      </w:r>
      <w:r w:rsidR="00E9415F">
        <w:rPr>
          <w:rFonts w:cs="Times New Roman"/>
          <w:sz w:val="24"/>
          <w:szCs w:val="24"/>
        </w:rPr>
        <w:t>,</w:t>
      </w:r>
      <w:r>
        <w:rPr>
          <w:rFonts w:cs="Times New Roman"/>
          <w:sz w:val="24"/>
          <w:szCs w:val="24"/>
        </w:rPr>
        <w:t xml:space="preserve"> </w:t>
      </w:r>
      <w:proofErr w:type="gramStart"/>
      <w:r>
        <w:rPr>
          <w:rFonts w:cs="Times New Roman"/>
          <w:sz w:val="24"/>
          <w:szCs w:val="24"/>
        </w:rPr>
        <w:t>fully-depleted</w:t>
      </w:r>
      <w:proofErr w:type="gramEnd"/>
      <w:r>
        <w:rPr>
          <w:rFonts w:cs="Times New Roman"/>
          <w:sz w:val="24"/>
          <w:szCs w:val="24"/>
        </w:rPr>
        <w:t xml:space="preserve"> CCDs, two </w:t>
      </w:r>
      <w:r w:rsidR="00E9415F">
        <w:rPr>
          <w:rFonts w:cs="Times New Roman"/>
          <w:sz w:val="24"/>
          <w:szCs w:val="24"/>
        </w:rPr>
        <w:t xml:space="preserve">for </w:t>
      </w:r>
      <w:r>
        <w:rPr>
          <w:rFonts w:cs="Times New Roman"/>
          <w:sz w:val="24"/>
          <w:szCs w:val="24"/>
        </w:rPr>
        <w:t xml:space="preserve">each spectrograph. Each spectrograph </w:t>
      </w:r>
      <w:r w:rsidR="000F561D">
        <w:rPr>
          <w:rFonts w:cs="Times New Roman"/>
          <w:sz w:val="24"/>
          <w:szCs w:val="24"/>
        </w:rPr>
        <w:t>has</w:t>
      </w:r>
      <w:r>
        <w:rPr>
          <w:rFonts w:cs="Times New Roman"/>
          <w:sz w:val="24"/>
          <w:szCs w:val="24"/>
        </w:rPr>
        <w:t xml:space="preserve"> 400 fibers, 200 per CCD</w:t>
      </w:r>
      <w:r w:rsidR="005A2B29">
        <w:rPr>
          <w:rFonts w:cs="Times New Roman"/>
          <w:sz w:val="24"/>
          <w:szCs w:val="24"/>
        </w:rPr>
        <w:t xml:space="preserve">, with spectrum along the 4k </w:t>
      </w:r>
      <w:proofErr w:type="gramStart"/>
      <w:r w:rsidR="005A2B29">
        <w:rPr>
          <w:rFonts w:cs="Times New Roman"/>
          <w:sz w:val="24"/>
          <w:szCs w:val="24"/>
        </w:rPr>
        <w:t>direction</w:t>
      </w:r>
      <w:proofErr w:type="gramEnd"/>
      <w:r>
        <w:rPr>
          <w:rFonts w:cs="Times New Roman"/>
          <w:sz w:val="24"/>
          <w:szCs w:val="24"/>
        </w:rPr>
        <w:t>. Table 4.1 lists some of the parameters for the single-arm spec</w:t>
      </w:r>
      <w:r w:rsidR="00E9415F">
        <w:rPr>
          <w:rFonts w:cs="Times New Roman"/>
          <w:sz w:val="24"/>
          <w:szCs w:val="24"/>
        </w:rPr>
        <w:t>trograph</w:t>
      </w:r>
      <w:r>
        <w:rPr>
          <w:rFonts w:cs="Times New Roman"/>
          <w:sz w:val="24"/>
          <w:szCs w:val="24"/>
        </w:rPr>
        <w:t>.</w:t>
      </w:r>
    </w:p>
    <w:tbl>
      <w:tblPr>
        <w:tblStyle w:val="TableGrid"/>
        <w:tblW w:w="5382" w:type="dxa"/>
        <w:jc w:val="center"/>
        <w:tblInd w:w="720" w:type="dxa"/>
        <w:tblLook w:val="04A0"/>
      </w:tblPr>
      <w:tblGrid>
        <w:gridCol w:w="3096"/>
        <w:gridCol w:w="2286"/>
      </w:tblGrid>
      <w:tr w:rsidR="00882588">
        <w:trPr>
          <w:jc w:val="center"/>
        </w:trPr>
        <w:tc>
          <w:tcPr>
            <w:tcW w:w="3096" w:type="dxa"/>
          </w:tcPr>
          <w:p w:rsidR="00882588" w:rsidRPr="00E22F76" w:rsidRDefault="00882588" w:rsidP="00351402">
            <w:pPr>
              <w:jc w:val="both"/>
              <w:rPr>
                <w:rFonts w:cs="Times New Roman"/>
                <w:b/>
                <w:sz w:val="24"/>
                <w:szCs w:val="24"/>
              </w:rPr>
            </w:pPr>
            <w:r w:rsidRPr="00E22F76">
              <w:rPr>
                <w:rFonts w:cs="Times New Roman"/>
                <w:b/>
                <w:sz w:val="24"/>
                <w:szCs w:val="24"/>
              </w:rPr>
              <w:t>Parameter</w:t>
            </w:r>
          </w:p>
        </w:tc>
        <w:tc>
          <w:tcPr>
            <w:tcW w:w="2286" w:type="dxa"/>
          </w:tcPr>
          <w:p w:rsidR="00882588" w:rsidRPr="004816E1" w:rsidRDefault="00882588" w:rsidP="00882588">
            <w:pPr>
              <w:jc w:val="both"/>
              <w:rPr>
                <w:rFonts w:cs="Times New Roman"/>
                <w:b/>
                <w:sz w:val="24"/>
                <w:szCs w:val="24"/>
              </w:rPr>
            </w:pPr>
            <w:r>
              <w:rPr>
                <w:rFonts w:cs="Times New Roman"/>
                <w:b/>
                <w:sz w:val="24"/>
                <w:szCs w:val="24"/>
              </w:rPr>
              <w:t xml:space="preserve">Single-Arm </w:t>
            </w:r>
          </w:p>
        </w:tc>
      </w:tr>
      <w:tr w:rsidR="00882588">
        <w:trPr>
          <w:jc w:val="center"/>
        </w:trPr>
        <w:tc>
          <w:tcPr>
            <w:tcW w:w="3096" w:type="dxa"/>
          </w:tcPr>
          <w:p w:rsidR="00882588" w:rsidRPr="00E22F76" w:rsidRDefault="00882588" w:rsidP="00351402">
            <w:pPr>
              <w:jc w:val="both"/>
              <w:rPr>
                <w:rFonts w:cs="Times New Roman"/>
                <w:b/>
                <w:sz w:val="24"/>
                <w:szCs w:val="24"/>
              </w:rPr>
            </w:pPr>
            <w:r w:rsidRPr="00E22F76">
              <w:rPr>
                <w:rFonts w:cs="Times New Roman"/>
                <w:b/>
                <w:sz w:val="24"/>
                <w:szCs w:val="24"/>
              </w:rPr>
              <w:t>Fiber Diameter</w:t>
            </w:r>
          </w:p>
        </w:tc>
        <w:tc>
          <w:tcPr>
            <w:tcW w:w="2286" w:type="dxa"/>
          </w:tcPr>
          <w:p w:rsidR="00882588" w:rsidRDefault="00882588" w:rsidP="00351402">
            <w:pPr>
              <w:jc w:val="both"/>
              <w:rPr>
                <w:rFonts w:cs="Times New Roman"/>
                <w:sz w:val="24"/>
                <w:szCs w:val="24"/>
              </w:rPr>
            </w:pPr>
            <w:r>
              <w:rPr>
                <w:rFonts w:cs="Times New Roman"/>
                <w:sz w:val="24"/>
                <w:szCs w:val="24"/>
              </w:rPr>
              <w:t xml:space="preserve">100 </w:t>
            </w:r>
            <w:r w:rsidRPr="004816E1">
              <w:rPr>
                <w:rFonts w:ascii="Symbol" w:hAnsi="Symbol" w:cs="Times New Roman"/>
                <w:sz w:val="24"/>
                <w:szCs w:val="24"/>
              </w:rPr>
              <w:t></w:t>
            </w:r>
            <w:r>
              <w:rPr>
                <w:rFonts w:cs="Times New Roman"/>
                <w:sz w:val="24"/>
                <w:szCs w:val="24"/>
              </w:rPr>
              <w:t>m (1.75”)</w:t>
            </w:r>
          </w:p>
        </w:tc>
      </w:tr>
      <w:tr w:rsidR="00882588">
        <w:trPr>
          <w:jc w:val="center"/>
        </w:trPr>
        <w:tc>
          <w:tcPr>
            <w:tcW w:w="3096" w:type="dxa"/>
          </w:tcPr>
          <w:p w:rsidR="00882588" w:rsidRPr="00E22F76" w:rsidRDefault="00882588" w:rsidP="00351402">
            <w:pPr>
              <w:jc w:val="both"/>
              <w:rPr>
                <w:rFonts w:cs="Times New Roman"/>
                <w:b/>
                <w:sz w:val="24"/>
                <w:szCs w:val="24"/>
              </w:rPr>
            </w:pPr>
            <w:r w:rsidRPr="00E22F76">
              <w:rPr>
                <w:rFonts w:cs="Times New Roman"/>
                <w:b/>
                <w:sz w:val="24"/>
                <w:szCs w:val="24"/>
              </w:rPr>
              <w:t>Wavelength Range</w:t>
            </w:r>
            <w:r>
              <w:rPr>
                <w:rFonts w:cs="Times New Roman"/>
                <w:b/>
                <w:sz w:val="24"/>
                <w:szCs w:val="24"/>
              </w:rPr>
              <w:t xml:space="preserve"> (nm)</w:t>
            </w:r>
          </w:p>
        </w:tc>
        <w:tc>
          <w:tcPr>
            <w:tcW w:w="2286" w:type="dxa"/>
          </w:tcPr>
          <w:p w:rsidR="00882588" w:rsidRDefault="00882588" w:rsidP="00351402">
            <w:pPr>
              <w:jc w:val="both"/>
              <w:rPr>
                <w:rFonts w:cs="Times New Roman"/>
                <w:sz w:val="24"/>
                <w:szCs w:val="24"/>
              </w:rPr>
            </w:pPr>
            <w:r>
              <w:rPr>
                <w:rFonts w:cs="Times New Roman"/>
                <w:sz w:val="24"/>
                <w:szCs w:val="24"/>
              </w:rPr>
              <w:t>550&lt;</w:t>
            </w:r>
            <w:r w:rsidRPr="00862C37">
              <w:rPr>
                <w:rFonts w:ascii="Symbol" w:hAnsi="Symbol" w:cs="Times New Roman"/>
                <w:sz w:val="24"/>
                <w:szCs w:val="24"/>
              </w:rPr>
              <w:t></w:t>
            </w:r>
            <w:r>
              <w:rPr>
                <w:rFonts w:cs="Times New Roman"/>
                <w:sz w:val="24"/>
                <w:szCs w:val="24"/>
              </w:rPr>
              <w:t>&lt;950</w:t>
            </w:r>
          </w:p>
        </w:tc>
      </w:tr>
      <w:tr w:rsidR="00882588">
        <w:trPr>
          <w:jc w:val="center"/>
        </w:trPr>
        <w:tc>
          <w:tcPr>
            <w:tcW w:w="3096" w:type="dxa"/>
          </w:tcPr>
          <w:p w:rsidR="00882588" w:rsidRPr="00E22F76" w:rsidRDefault="00882588" w:rsidP="00351402">
            <w:pPr>
              <w:jc w:val="both"/>
              <w:rPr>
                <w:rFonts w:cs="Times New Roman"/>
                <w:b/>
                <w:sz w:val="24"/>
                <w:szCs w:val="24"/>
              </w:rPr>
            </w:pPr>
            <w:r w:rsidRPr="00E22F76">
              <w:rPr>
                <w:rFonts w:cs="Times New Roman"/>
                <w:b/>
                <w:sz w:val="24"/>
                <w:szCs w:val="24"/>
              </w:rPr>
              <w:t>CCD</w:t>
            </w:r>
          </w:p>
        </w:tc>
        <w:tc>
          <w:tcPr>
            <w:tcW w:w="2286" w:type="dxa"/>
          </w:tcPr>
          <w:p w:rsidR="00882588" w:rsidRDefault="00882588" w:rsidP="00351402">
            <w:pPr>
              <w:jc w:val="both"/>
              <w:rPr>
                <w:rFonts w:cs="Times New Roman"/>
                <w:sz w:val="24"/>
                <w:szCs w:val="24"/>
              </w:rPr>
            </w:pPr>
            <w:r>
              <w:rPr>
                <w:rFonts w:cs="Times New Roman"/>
                <w:sz w:val="24"/>
                <w:szCs w:val="24"/>
              </w:rPr>
              <w:t>DECam 2kx4k</w:t>
            </w:r>
          </w:p>
        </w:tc>
      </w:tr>
      <w:tr w:rsidR="00882588">
        <w:trPr>
          <w:jc w:val="center"/>
        </w:trPr>
        <w:tc>
          <w:tcPr>
            <w:tcW w:w="3096" w:type="dxa"/>
          </w:tcPr>
          <w:p w:rsidR="00882588" w:rsidRPr="00E22F76" w:rsidRDefault="00882588" w:rsidP="00882588">
            <w:pPr>
              <w:rPr>
                <w:rFonts w:cs="Times New Roman"/>
                <w:b/>
                <w:sz w:val="24"/>
                <w:szCs w:val="24"/>
              </w:rPr>
            </w:pPr>
            <w:r w:rsidRPr="00E22F76">
              <w:rPr>
                <w:rFonts w:cs="Times New Roman"/>
                <w:b/>
                <w:sz w:val="24"/>
                <w:szCs w:val="24"/>
              </w:rPr>
              <w:t>Resolution</w:t>
            </w:r>
            <w:r>
              <w:rPr>
                <w:rFonts w:cs="Times New Roman"/>
                <w:b/>
                <w:sz w:val="24"/>
                <w:szCs w:val="24"/>
              </w:rPr>
              <w:t xml:space="preserve"> </w:t>
            </w:r>
            <w:r w:rsidRPr="00E22F76">
              <w:rPr>
                <w:rFonts w:cs="Times New Roman"/>
                <w:b/>
                <w:sz w:val="24"/>
                <w:szCs w:val="24"/>
              </w:rPr>
              <w:t>(</w:t>
            </w:r>
            <w:r w:rsidRPr="00E22F76">
              <w:rPr>
                <w:rFonts w:ascii="Symbol" w:hAnsi="Symbol" w:cs="Times New Roman"/>
                <w:b/>
                <w:sz w:val="24"/>
                <w:szCs w:val="24"/>
              </w:rPr>
              <w:t></w:t>
            </w:r>
            <w:r w:rsidRPr="00E22F76">
              <w:rPr>
                <w:rFonts w:ascii="Symbol" w:hAnsi="Symbol" w:cs="Times New Roman"/>
                <w:b/>
                <w:sz w:val="24"/>
                <w:szCs w:val="24"/>
              </w:rPr>
              <w:t></w:t>
            </w:r>
            <w:r w:rsidRPr="00E22F76">
              <w:rPr>
                <w:rFonts w:ascii="Symbol" w:hAnsi="Symbol" w:cs="Times New Roman"/>
                <w:b/>
                <w:sz w:val="24"/>
                <w:szCs w:val="24"/>
              </w:rPr>
              <w:t></w:t>
            </w:r>
            <w:r w:rsidRPr="00E22F76">
              <w:rPr>
                <w:rFonts w:cs="Times New Roman"/>
                <w:b/>
                <w:sz w:val="24"/>
                <w:szCs w:val="24"/>
              </w:rPr>
              <w:t>nm/</w:t>
            </w:r>
            <w:r>
              <w:rPr>
                <w:rFonts w:cs="Times New Roman"/>
                <w:b/>
                <w:sz w:val="24"/>
                <w:szCs w:val="24"/>
              </w:rPr>
              <w:t>res. el.</w:t>
            </w:r>
            <w:r w:rsidRPr="00E22F76">
              <w:rPr>
                <w:rFonts w:cs="Times New Roman"/>
                <w:b/>
                <w:sz w:val="24"/>
                <w:szCs w:val="24"/>
              </w:rPr>
              <w:t xml:space="preserve">) </w:t>
            </w:r>
          </w:p>
        </w:tc>
        <w:tc>
          <w:tcPr>
            <w:tcW w:w="2286" w:type="dxa"/>
          </w:tcPr>
          <w:p w:rsidR="00882588" w:rsidRDefault="00882588" w:rsidP="00351402">
            <w:pPr>
              <w:jc w:val="both"/>
              <w:rPr>
                <w:rFonts w:cs="Times New Roman"/>
                <w:sz w:val="24"/>
                <w:szCs w:val="24"/>
              </w:rPr>
            </w:pPr>
            <w:r>
              <w:rPr>
                <w:rFonts w:cs="Times New Roman"/>
                <w:sz w:val="24"/>
                <w:szCs w:val="24"/>
              </w:rPr>
              <w:t>0.263 nm</w:t>
            </w:r>
          </w:p>
        </w:tc>
      </w:tr>
      <w:tr w:rsidR="00882588">
        <w:trPr>
          <w:jc w:val="center"/>
        </w:trPr>
        <w:tc>
          <w:tcPr>
            <w:tcW w:w="3096" w:type="dxa"/>
          </w:tcPr>
          <w:p w:rsidR="00882588" w:rsidRPr="00E22F76" w:rsidRDefault="00882588" w:rsidP="00351402">
            <w:pPr>
              <w:jc w:val="both"/>
              <w:rPr>
                <w:rFonts w:cs="Times New Roman"/>
                <w:b/>
                <w:sz w:val="24"/>
                <w:szCs w:val="24"/>
              </w:rPr>
            </w:pPr>
            <w:r w:rsidRPr="00E22F76">
              <w:rPr>
                <w:rFonts w:cs="Times New Roman"/>
                <w:b/>
                <w:sz w:val="24"/>
                <w:szCs w:val="24"/>
              </w:rPr>
              <w:t xml:space="preserve"># </w:t>
            </w:r>
            <w:proofErr w:type="gramStart"/>
            <w:r w:rsidRPr="00E22F76">
              <w:rPr>
                <w:rFonts w:cs="Times New Roman"/>
                <w:b/>
                <w:sz w:val="24"/>
                <w:szCs w:val="24"/>
              </w:rPr>
              <w:t>pixels</w:t>
            </w:r>
            <w:proofErr w:type="gramEnd"/>
            <w:r w:rsidRPr="00E22F76">
              <w:rPr>
                <w:rFonts w:cs="Times New Roman"/>
                <w:b/>
                <w:sz w:val="24"/>
                <w:szCs w:val="24"/>
              </w:rPr>
              <w:t>/fiber</w:t>
            </w:r>
          </w:p>
        </w:tc>
        <w:tc>
          <w:tcPr>
            <w:tcW w:w="2286" w:type="dxa"/>
          </w:tcPr>
          <w:p w:rsidR="00882588" w:rsidRDefault="00882588" w:rsidP="00351402">
            <w:pPr>
              <w:jc w:val="both"/>
              <w:rPr>
                <w:rFonts w:cs="Times New Roman"/>
                <w:sz w:val="24"/>
                <w:szCs w:val="24"/>
              </w:rPr>
            </w:pPr>
            <w:r>
              <w:rPr>
                <w:rFonts w:cs="Times New Roman"/>
                <w:sz w:val="24"/>
                <w:szCs w:val="24"/>
              </w:rPr>
              <w:t>2.6</w:t>
            </w:r>
          </w:p>
        </w:tc>
      </w:tr>
      <w:tr w:rsidR="00882588">
        <w:trPr>
          <w:jc w:val="center"/>
        </w:trPr>
        <w:tc>
          <w:tcPr>
            <w:tcW w:w="3096" w:type="dxa"/>
          </w:tcPr>
          <w:p w:rsidR="00882588" w:rsidRPr="00E22F76" w:rsidRDefault="00882588" w:rsidP="00351402">
            <w:pPr>
              <w:jc w:val="both"/>
              <w:rPr>
                <w:rFonts w:cs="Times New Roman"/>
                <w:b/>
                <w:sz w:val="24"/>
                <w:szCs w:val="24"/>
              </w:rPr>
            </w:pPr>
            <w:r w:rsidRPr="00E22F76">
              <w:rPr>
                <w:rFonts w:cs="Times New Roman"/>
                <w:b/>
                <w:sz w:val="24"/>
                <w:szCs w:val="24"/>
              </w:rPr>
              <w:t>Camera f/#</w:t>
            </w:r>
            <w:r>
              <w:rPr>
                <w:rFonts w:cs="Times New Roman"/>
                <w:b/>
                <w:sz w:val="24"/>
                <w:szCs w:val="24"/>
              </w:rPr>
              <w:t xml:space="preserve"> </w:t>
            </w:r>
          </w:p>
        </w:tc>
        <w:tc>
          <w:tcPr>
            <w:tcW w:w="2286" w:type="dxa"/>
          </w:tcPr>
          <w:p w:rsidR="00882588" w:rsidRDefault="00882588" w:rsidP="00351402">
            <w:pPr>
              <w:jc w:val="both"/>
              <w:rPr>
                <w:rFonts w:cs="Times New Roman"/>
                <w:sz w:val="24"/>
                <w:szCs w:val="24"/>
              </w:rPr>
            </w:pPr>
            <w:proofErr w:type="gramStart"/>
            <w:r>
              <w:rPr>
                <w:rFonts w:cs="Times New Roman"/>
                <w:sz w:val="24"/>
                <w:szCs w:val="24"/>
              </w:rPr>
              <w:t>f</w:t>
            </w:r>
            <w:proofErr w:type="gramEnd"/>
            <w:r>
              <w:rPr>
                <w:rFonts w:cs="Times New Roman"/>
                <w:sz w:val="24"/>
                <w:szCs w:val="24"/>
              </w:rPr>
              <w:t>/1.3</w:t>
            </w:r>
          </w:p>
        </w:tc>
      </w:tr>
      <w:tr w:rsidR="00882588">
        <w:trPr>
          <w:jc w:val="center"/>
        </w:trPr>
        <w:tc>
          <w:tcPr>
            <w:tcW w:w="3096" w:type="dxa"/>
          </w:tcPr>
          <w:p w:rsidR="00882588" w:rsidRPr="00E22F76" w:rsidRDefault="00882588" w:rsidP="00351402">
            <w:pPr>
              <w:jc w:val="both"/>
              <w:rPr>
                <w:rFonts w:cs="Times New Roman"/>
                <w:b/>
                <w:sz w:val="24"/>
                <w:szCs w:val="24"/>
              </w:rPr>
            </w:pPr>
            <w:r w:rsidRPr="00E22F76">
              <w:rPr>
                <w:rFonts w:cs="Times New Roman"/>
                <w:b/>
                <w:sz w:val="24"/>
                <w:szCs w:val="24"/>
              </w:rPr>
              <w:t>Camera Type</w:t>
            </w:r>
          </w:p>
        </w:tc>
        <w:tc>
          <w:tcPr>
            <w:tcW w:w="2286" w:type="dxa"/>
          </w:tcPr>
          <w:p w:rsidR="00882588" w:rsidRDefault="00882588" w:rsidP="00351402">
            <w:pPr>
              <w:jc w:val="both"/>
              <w:rPr>
                <w:rFonts w:cs="Times New Roman"/>
                <w:sz w:val="24"/>
                <w:szCs w:val="24"/>
              </w:rPr>
            </w:pPr>
            <w:r>
              <w:rPr>
                <w:rFonts w:cs="Times New Roman"/>
                <w:sz w:val="24"/>
                <w:szCs w:val="24"/>
              </w:rPr>
              <w:t>Reflective (VIRUS)</w:t>
            </w:r>
          </w:p>
        </w:tc>
      </w:tr>
    </w:tbl>
    <w:p w:rsidR="003B1E70" w:rsidRDefault="003B1E70" w:rsidP="003B1E70">
      <w:pPr>
        <w:spacing w:after="0" w:line="240" w:lineRule="auto"/>
        <w:jc w:val="both"/>
        <w:rPr>
          <w:rFonts w:cs="Times New Roman"/>
          <w:b/>
          <w:sz w:val="24"/>
        </w:rPr>
      </w:pPr>
    </w:p>
    <w:p w:rsidR="00095094" w:rsidRPr="0089595E" w:rsidRDefault="00EE6C2D" w:rsidP="00AD4126">
      <w:pPr>
        <w:spacing w:line="240" w:lineRule="auto"/>
        <w:jc w:val="both"/>
        <w:rPr>
          <w:rFonts w:cs="Times New Roman"/>
          <w:i/>
          <w:sz w:val="24"/>
        </w:rPr>
      </w:pPr>
      <w:r w:rsidRPr="0089595E">
        <w:rPr>
          <w:rFonts w:cs="Times New Roman"/>
          <w:b/>
          <w:i/>
          <w:sz w:val="24"/>
        </w:rPr>
        <w:t>Table 4.1.</w:t>
      </w:r>
      <w:r w:rsidR="00882588" w:rsidRPr="0089595E">
        <w:rPr>
          <w:rFonts w:cs="Times New Roman"/>
          <w:i/>
          <w:sz w:val="24"/>
        </w:rPr>
        <w:t xml:space="preserve"> </w:t>
      </w:r>
      <w:proofErr w:type="gramStart"/>
      <w:r w:rsidR="00882588" w:rsidRPr="0089595E">
        <w:rPr>
          <w:rFonts w:cs="Times New Roman"/>
          <w:i/>
          <w:sz w:val="24"/>
        </w:rPr>
        <w:t xml:space="preserve">The one-arm spectrograph </w:t>
      </w:r>
      <w:r w:rsidR="004E0F31" w:rsidRPr="0089595E">
        <w:rPr>
          <w:rFonts w:cs="Times New Roman"/>
          <w:i/>
          <w:sz w:val="24"/>
        </w:rPr>
        <w:t>concept</w:t>
      </w:r>
      <w:r w:rsidRPr="0089595E">
        <w:rPr>
          <w:rFonts w:cs="Times New Roman"/>
          <w:i/>
          <w:sz w:val="24"/>
        </w:rPr>
        <w:t>.</w:t>
      </w:r>
      <w:proofErr w:type="gramEnd"/>
      <w:r w:rsidR="00F40F18" w:rsidRPr="0089595E">
        <w:rPr>
          <w:rFonts w:cs="Times New Roman"/>
          <w:i/>
          <w:sz w:val="24"/>
        </w:rPr>
        <w:t xml:space="preserve"> </w:t>
      </w:r>
    </w:p>
    <w:p w:rsidR="00EE6C2D" w:rsidRDefault="00EE6C2D" w:rsidP="00EE6C2D">
      <w:pPr>
        <w:jc w:val="both"/>
        <w:rPr>
          <w:rFonts w:cs="Times New Roman"/>
          <w:sz w:val="24"/>
          <w:szCs w:val="24"/>
        </w:rPr>
      </w:pPr>
      <w:r>
        <w:rPr>
          <w:rFonts w:cs="Times New Roman"/>
          <w:sz w:val="24"/>
          <w:szCs w:val="24"/>
        </w:rPr>
        <w:t>4.</w:t>
      </w:r>
      <w:ins w:id="424" w:author="Josh Frieman" w:date="2012-08-17T06:57:00Z">
        <w:r w:rsidR="009A3ACC">
          <w:rPr>
            <w:rFonts w:cs="Times New Roman"/>
            <w:sz w:val="24"/>
            <w:szCs w:val="24"/>
          </w:rPr>
          <w:t>C</w:t>
        </w:r>
      </w:ins>
      <w:del w:id="425" w:author="Josh Frieman" w:date="2012-08-17T06:57:00Z">
        <w:r w:rsidDel="009A3ACC">
          <w:rPr>
            <w:rFonts w:cs="Times New Roman"/>
            <w:sz w:val="24"/>
            <w:szCs w:val="24"/>
          </w:rPr>
          <w:delText>3</w:delText>
        </w:r>
      </w:del>
      <w:proofErr w:type="gramStart"/>
      <w:r>
        <w:rPr>
          <w:rFonts w:cs="Times New Roman"/>
          <w:sz w:val="24"/>
          <w:szCs w:val="24"/>
        </w:rPr>
        <w:t>.2</w:t>
      </w:r>
      <w:proofErr w:type="gramEnd"/>
      <w:r>
        <w:rPr>
          <w:rFonts w:cs="Times New Roman"/>
          <w:sz w:val="24"/>
          <w:szCs w:val="24"/>
        </w:rPr>
        <w:t xml:space="preserve"> Two-Arm Spectrographs</w:t>
      </w:r>
    </w:p>
    <w:p w:rsidR="00EE6C2D" w:rsidRDefault="00EE6C2D" w:rsidP="00EE6C2D">
      <w:pPr>
        <w:jc w:val="both"/>
        <w:rPr>
          <w:rFonts w:cs="Times New Roman"/>
          <w:sz w:val="24"/>
          <w:szCs w:val="24"/>
        </w:rPr>
      </w:pPr>
      <w:r>
        <w:rPr>
          <w:rFonts w:cs="Times New Roman"/>
          <w:sz w:val="24"/>
          <w:szCs w:val="24"/>
        </w:rPr>
        <w:t>The two-arm spectrograph design enable</w:t>
      </w:r>
      <w:r w:rsidR="004A1CDD">
        <w:rPr>
          <w:rFonts w:cs="Times New Roman"/>
          <w:sz w:val="24"/>
          <w:szCs w:val="24"/>
        </w:rPr>
        <w:t>s</w:t>
      </w:r>
      <w:r>
        <w:rPr>
          <w:rFonts w:cs="Times New Roman"/>
          <w:sz w:val="24"/>
          <w:szCs w:val="24"/>
        </w:rPr>
        <w:t xml:space="preserve"> an i</w:t>
      </w:r>
      <w:r w:rsidR="009516AA">
        <w:rPr>
          <w:rFonts w:cs="Times New Roman"/>
          <w:sz w:val="24"/>
          <w:szCs w:val="24"/>
        </w:rPr>
        <w:t>ncrease in the wavelength range and</w:t>
      </w:r>
      <w:r>
        <w:rPr>
          <w:rFonts w:cs="Times New Roman"/>
          <w:sz w:val="24"/>
          <w:szCs w:val="24"/>
        </w:rPr>
        <w:t xml:space="preserve"> improve</w:t>
      </w:r>
      <w:r w:rsidR="004A1CDD">
        <w:rPr>
          <w:rFonts w:cs="Times New Roman"/>
          <w:sz w:val="24"/>
          <w:szCs w:val="24"/>
        </w:rPr>
        <w:t>s</w:t>
      </w:r>
      <w:r>
        <w:rPr>
          <w:rFonts w:cs="Times New Roman"/>
          <w:sz w:val="24"/>
          <w:szCs w:val="24"/>
        </w:rPr>
        <w:t xml:space="preserve"> the </w:t>
      </w:r>
      <w:r w:rsidR="004436A3">
        <w:rPr>
          <w:rFonts w:cs="Times New Roman"/>
          <w:sz w:val="24"/>
          <w:szCs w:val="24"/>
        </w:rPr>
        <w:t xml:space="preserve">spectral </w:t>
      </w:r>
      <w:r>
        <w:rPr>
          <w:rFonts w:cs="Times New Roman"/>
          <w:sz w:val="24"/>
          <w:szCs w:val="24"/>
        </w:rPr>
        <w:t>resolution</w:t>
      </w:r>
      <w:r w:rsidR="009516AA">
        <w:rPr>
          <w:rFonts w:cs="Times New Roman"/>
          <w:sz w:val="24"/>
          <w:szCs w:val="24"/>
        </w:rPr>
        <w:t xml:space="preserve"> </w:t>
      </w:r>
      <w:r>
        <w:rPr>
          <w:rFonts w:cs="Times New Roman"/>
          <w:sz w:val="24"/>
          <w:szCs w:val="24"/>
        </w:rPr>
        <w:t xml:space="preserve">because we spread the light out over twice as many pixels (CCDs).  </w:t>
      </w:r>
    </w:p>
    <w:tbl>
      <w:tblPr>
        <w:tblStyle w:val="TableGrid"/>
        <w:tblW w:w="0" w:type="auto"/>
        <w:jc w:val="center"/>
        <w:tblInd w:w="-338" w:type="dxa"/>
        <w:tblLook w:val="04A0"/>
      </w:tblPr>
      <w:tblGrid>
        <w:gridCol w:w="3000"/>
        <w:gridCol w:w="1763"/>
        <w:gridCol w:w="2053"/>
      </w:tblGrid>
      <w:tr w:rsidR="00EE6C2D">
        <w:trPr>
          <w:trHeight w:val="261"/>
          <w:jc w:val="center"/>
        </w:trPr>
        <w:tc>
          <w:tcPr>
            <w:tcW w:w="3000" w:type="dxa"/>
          </w:tcPr>
          <w:p w:rsidR="00EE6C2D" w:rsidRPr="00E22F76" w:rsidRDefault="00EE6C2D" w:rsidP="00351402">
            <w:pPr>
              <w:jc w:val="both"/>
              <w:rPr>
                <w:rFonts w:cs="Times New Roman"/>
                <w:b/>
                <w:sz w:val="24"/>
                <w:szCs w:val="24"/>
              </w:rPr>
            </w:pPr>
            <w:r w:rsidRPr="00E22F76">
              <w:rPr>
                <w:rFonts w:cs="Times New Roman"/>
                <w:b/>
                <w:sz w:val="24"/>
                <w:szCs w:val="24"/>
              </w:rPr>
              <w:t>Parameter</w:t>
            </w:r>
          </w:p>
        </w:tc>
        <w:tc>
          <w:tcPr>
            <w:tcW w:w="1763" w:type="dxa"/>
          </w:tcPr>
          <w:p w:rsidR="00EE6C2D" w:rsidRPr="00E22F76" w:rsidRDefault="00EE6C2D" w:rsidP="00351402">
            <w:pPr>
              <w:jc w:val="both"/>
              <w:rPr>
                <w:rFonts w:cs="Times New Roman"/>
                <w:b/>
                <w:sz w:val="24"/>
                <w:szCs w:val="24"/>
              </w:rPr>
            </w:pPr>
            <w:r w:rsidRPr="00E22F76">
              <w:rPr>
                <w:rFonts w:cs="Times New Roman"/>
                <w:b/>
                <w:sz w:val="24"/>
                <w:szCs w:val="24"/>
              </w:rPr>
              <w:t>Blue Side</w:t>
            </w:r>
          </w:p>
        </w:tc>
        <w:tc>
          <w:tcPr>
            <w:tcW w:w="2053" w:type="dxa"/>
          </w:tcPr>
          <w:p w:rsidR="00EE6C2D" w:rsidRPr="00E22F76" w:rsidRDefault="00EE6C2D" w:rsidP="00351402">
            <w:pPr>
              <w:jc w:val="both"/>
              <w:rPr>
                <w:rFonts w:cs="Times New Roman"/>
                <w:b/>
                <w:sz w:val="24"/>
                <w:szCs w:val="24"/>
              </w:rPr>
            </w:pPr>
            <w:r w:rsidRPr="00E22F76">
              <w:rPr>
                <w:rFonts w:cs="Times New Roman"/>
                <w:b/>
                <w:sz w:val="24"/>
                <w:szCs w:val="24"/>
              </w:rPr>
              <w:t>Red Side</w:t>
            </w:r>
          </w:p>
        </w:tc>
      </w:tr>
      <w:tr w:rsidR="00EE6C2D">
        <w:trPr>
          <w:trHeight w:val="261"/>
          <w:jc w:val="center"/>
        </w:trPr>
        <w:tc>
          <w:tcPr>
            <w:tcW w:w="3000" w:type="dxa"/>
          </w:tcPr>
          <w:p w:rsidR="00EE6C2D" w:rsidRPr="00E22F76" w:rsidRDefault="00EE6C2D" w:rsidP="00351402">
            <w:pPr>
              <w:jc w:val="both"/>
              <w:rPr>
                <w:rFonts w:cs="Times New Roman"/>
                <w:b/>
                <w:sz w:val="24"/>
                <w:szCs w:val="24"/>
              </w:rPr>
            </w:pPr>
            <w:r w:rsidRPr="00E22F76">
              <w:rPr>
                <w:rFonts w:cs="Times New Roman"/>
                <w:b/>
                <w:sz w:val="24"/>
                <w:szCs w:val="24"/>
              </w:rPr>
              <w:t>Fiber Diameter</w:t>
            </w:r>
          </w:p>
        </w:tc>
        <w:tc>
          <w:tcPr>
            <w:tcW w:w="3816" w:type="dxa"/>
            <w:gridSpan w:val="2"/>
          </w:tcPr>
          <w:p w:rsidR="00EE6C2D" w:rsidRDefault="00EE6C2D" w:rsidP="00351402">
            <w:pPr>
              <w:jc w:val="center"/>
              <w:rPr>
                <w:rFonts w:cs="Times New Roman"/>
                <w:sz w:val="24"/>
                <w:szCs w:val="24"/>
              </w:rPr>
            </w:pPr>
            <w:r>
              <w:rPr>
                <w:rFonts w:cs="Times New Roman"/>
                <w:sz w:val="24"/>
                <w:szCs w:val="24"/>
              </w:rPr>
              <w:t xml:space="preserve">100 </w:t>
            </w:r>
            <w:r w:rsidRPr="004816E1">
              <w:rPr>
                <w:rFonts w:ascii="Symbol" w:hAnsi="Symbol" w:cs="Times New Roman"/>
                <w:sz w:val="24"/>
                <w:szCs w:val="24"/>
              </w:rPr>
              <w:t></w:t>
            </w:r>
            <w:r>
              <w:rPr>
                <w:rFonts w:cs="Times New Roman"/>
                <w:sz w:val="24"/>
                <w:szCs w:val="24"/>
              </w:rPr>
              <w:t>m</w:t>
            </w:r>
            <w:r w:rsidR="00F05360">
              <w:rPr>
                <w:rFonts w:cs="Times New Roman"/>
                <w:sz w:val="24"/>
                <w:szCs w:val="24"/>
              </w:rPr>
              <w:t xml:space="preserve"> (1.75”)</w:t>
            </w:r>
          </w:p>
        </w:tc>
      </w:tr>
      <w:tr w:rsidR="00EE6C2D">
        <w:trPr>
          <w:trHeight w:val="261"/>
          <w:jc w:val="center"/>
        </w:trPr>
        <w:tc>
          <w:tcPr>
            <w:tcW w:w="3000" w:type="dxa"/>
          </w:tcPr>
          <w:p w:rsidR="00EE6C2D" w:rsidRPr="00E22F76" w:rsidRDefault="00EE6C2D" w:rsidP="00351402">
            <w:pPr>
              <w:jc w:val="both"/>
              <w:rPr>
                <w:rFonts w:cs="Times New Roman"/>
                <w:b/>
                <w:sz w:val="24"/>
                <w:szCs w:val="24"/>
              </w:rPr>
            </w:pPr>
            <w:r w:rsidRPr="00E22F76">
              <w:rPr>
                <w:rFonts w:cs="Times New Roman"/>
                <w:b/>
                <w:sz w:val="24"/>
                <w:szCs w:val="24"/>
              </w:rPr>
              <w:t>Wavelength Range</w:t>
            </w:r>
            <w:r w:rsidR="00F05360">
              <w:rPr>
                <w:rFonts w:cs="Times New Roman"/>
                <w:b/>
                <w:sz w:val="24"/>
                <w:szCs w:val="24"/>
              </w:rPr>
              <w:t xml:space="preserve"> (nm)</w:t>
            </w:r>
          </w:p>
        </w:tc>
        <w:tc>
          <w:tcPr>
            <w:tcW w:w="1763" w:type="dxa"/>
          </w:tcPr>
          <w:p w:rsidR="00EE6C2D" w:rsidRDefault="00882588" w:rsidP="00351402">
            <w:pPr>
              <w:jc w:val="both"/>
              <w:rPr>
                <w:rFonts w:cs="Times New Roman"/>
                <w:sz w:val="24"/>
                <w:szCs w:val="24"/>
              </w:rPr>
            </w:pPr>
            <w:r>
              <w:rPr>
                <w:rFonts w:cs="Times New Roman"/>
                <w:sz w:val="24"/>
                <w:szCs w:val="24"/>
              </w:rPr>
              <w:t>48</w:t>
            </w:r>
            <w:r w:rsidR="00EE6C2D">
              <w:rPr>
                <w:rFonts w:cs="Times New Roman"/>
                <w:sz w:val="24"/>
                <w:szCs w:val="24"/>
              </w:rPr>
              <w:t>0&lt;</w:t>
            </w:r>
            <w:r w:rsidR="00EE6C2D" w:rsidRPr="00862C37">
              <w:rPr>
                <w:rFonts w:ascii="Symbol" w:hAnsi="Symbol" w:cs="Times New Roman"/>
                <w:sz w:val="24"/>
                <w:szCs w:val="24"/>
              </w:rPr>
              <w:t></w:t>
            </w:r>
            <w:r>
              <w:rPr>
                <w:rFonts w:cs="Times New Roman"/>
                <w:sz w:val="24"/>
                <w:szCs w:val="24"/>
              </w:rPr>
              <w:t>&lt;78</w:t>
            </w:r>
            <w:r w:rsidR="00EE6C2D">
              <w:rPr>
                <w:rFonts w:cs="Times New Roman"/>
                <w:sz w:val="24"/>
                <w:szCs w:val="24"/>
              </w:rPr>
              <w:t>0</w:t>
            </w:r>
          </w:p>
        </w:tc>
        <w:tc>
          <w:tcPr>
            <w:tcW w:w="2053" w:type="dxa"/>
          </w:tcPr>
          <w:p w:rsidR="00EE6C2D" w:rsidRDefault="00882588" w:rsidP="00351402">
            <w:pPr>
              <w:jc w:val="both"/>
              <w:rPr>
                <w:rFonts w:cs="Times New Roman"/>
                <w:sz w:val="24"/>
                <w:szCs w:val="24"/>
              </w:rPr>
            </w:pPr>
            <w:r>
              <w:rPr>
                <w:rFonts w:cs="Times New Roman"/>
                <w:sz w:val="24"/>
                <w:szCs w:val="24"/>
              </w:rPr>
              <w:t>75</w:t>
            </w:r>
            <w:r w:rsidR="00EE6C2D">
              <w:rPr>
                <w:rFonts w:cs="Times New Roman"/>
                <w:sz w:val="24"/>
                <w:szCs w:val="24"/>
              </w:rPr>
              <w:t>0&lt;</w:t>
            </w:r>
            <w:r w:rsidR="00EE6C2D" w:rsidRPr="00862C37">
              <w:rPr>
                <w:rFonts w:ascii="Symbol" w:hAnsi="Symbol" w:cs="Times New Roman"/>
                <w:sz w:val="24"/>
                <w:szCs w:val="24"/>
              </w:rPr>
              <w:t></w:t>
            </w:r>
            <w:r w:rsidR="00EE6C2D">
              <w:rPr>
                <w:rFonts w:cs="Times New Roman"/>
                <w:sz w:val="24"/>
                <w:szCs w:val="24"/>
              </w:rPr>
              <w:t>&lt;1050</w:t>
            </w:r>
          </w:p>
        </w:tc>
      </w:tr>
      <w:tr w:rsidR="00EE6C2D">
        <w:trPr>
          <w:trHeight w:val="261"/>
          <w:jc w:val="center"/>
        </w:trPr>
        <w:tc>
          <w:tcPr>
            <w:tcW w:w="3000" w:type="dxa"/>
          </w:tcPr>
          <w:p w:rsidR="00EE6C2D" w:rsidRPr="00E22F76" w:rsidRDefault="00EE6C2D" w:rsidP="00351402">
            <w:pPr>
              <w:jc w:val="both"/>
              <w:rPr>
                <w:rFonts w:cs="Times New Roman"/>
                <w:b/>
                <w:sz w:val="24"/>
                <w:szCs w:val="24"/>
              </w:rPr>
            </w:pPr>
            <w:r w:rsidRPr="00E22F76">
              <w:rPr>
                <w:rFonts w:cs="Times New Roman"/>
                <w:b/>
                <w:sz w:val="24"/>
                <w:szCs w:val="24"/>
              </w:rPr>
              <w:t>CCD</w:t>
            </w:r>
          </w:p>
        </w:tc>
        <w:tc>
          <w:tcPr>
            <w:tcW w:w="1763" w:type="dxa"/>
          </w:tcPr>
          <w:p w:rsidR="00EE6C2D" w:rsidRDefault="00EE6C2D" w:rsidP="00882588">
            <w:pPr>
              <w:jc w:val="both"/>
              <w:rPr>
                <w:rFonts w:cs="Times New Roman"/>
                <w:sz w:val="24"/>
                <w:szCs w:val="24"/>
              </w:rPr>
            </w:pPr>
            <w:r>
              <w:rPr>
                <w:rFonts w:cs="Times New Roman"/>
                <w:sz w:val="24"/>
                <w:szCs w:val="24"/>
              </w:rPr>
              <w:t xml:space="preserve">E2V </w:t>
            </w:r>
          </w:p>
        </w:tc>
        <w:tc>
          <w:tcPr>
            <w:tcW w:w="2053" w:type="dxa"/>
          </w:tcPr>
          <w:p w:rsidR="00EE6C2D" w:rsidRDefault="00EE6C2D" w:rsidP="00351402">
            <w:pPr>
              <w:jc w:val="both"/>
              <w:rPr>
                <w:rFonts w:cs="Times New Roman"/>
                <w:sz w:val="24"/>
                <w:szCs w:val="24"/>
              </w:rPr>
            </w:pPr>
            <w:r>
              <w:rPr>
                <w:rFonts w:cs="Times New Roman"/>
                <w:sz w:val="24"/>
                <w:szCs w:val="24"/>
              </w:rPr>
              <w:t>DECam 2kx4k</w:t>
            </w:r>
          </w:p>
        </w:tc>
      </w:tr>
      <w:tr w:rsidR="00EE6C2D">
        <w:trPr>
          <w:trHeight w:val="261"/>
          <w:jc w:val="center"/>
        </w:trPr>
        <w:tc>
          <w:tcPr>
            <w:tcW w:w="3000" w:type="dxa"/>
          </w:tcPr>
          <w:p w:rsidR="00EE6C2D" w:rsidRPr="00E22F76" w:rsidRDefault="00EE6C2D" w:rsidP="00882588">
            <w:pPr>
              <w:rPr>
                <w:rFonts w:cs="Times New Roman"/>
                <w:b/>
                <w:sz w:val="24"/>
                <w:szCs w:val="24"/>
              </w:rPr>
            </w:pPr>
            <w:r w:rsidRPr="00E22F76">
              <w:rPr>
                <w:rFonts w:cs="Times New Roman"/>
                <w:b/>
                <w:sz w:val="24"/>
                <w:szCs w:val="24"/>
              </w:rPr>
              <w:t>Resolution</w:t>
            </w:r>
            <w:r w:rsidR="00882588">
              <w:rPr>
                <w:rFonts w:cs="Times New Roman"/>
                <w:b/>
                <w:sz w:val="24"/>
                <w:szCs w:val="24"/>
              </w:rPr>
              <w:t xml:space="preserve"> </w:t>
            </w:r>
            <w:r w:rsidRPr="00E22F76">
              <w:rPr>
                <w:rFonts w:cs="Times New Roman"/>
                <w:b/>
                <w:sz w:val="24"/>
                <w:szCs w:val="24"/>
              </w:rPr>
              <w:t>(</w:t>
            </w:r>
            <w:r w:rsidRPr="00E22F76">
              <w:rPr>
                <w:rFonts w:ascii="Symbol" w:hAnsi="Symbol" w:cs="Times New Roman"/>
                <w:b/>
                <w:sz w:val="24"/>
                <w:szCs w:val="24"/>
              </w:rPr>
              <w:t></w:t>
            </w:r>
            <w:r w:rsidRPr="00E22F76">
              <w:rPr>
                <w:rFonts w:ascii="Symbol" w:hAnsi="Symbol" w:cs="Times New Roman"/>
                <w:b/>
                <w:sz w:val="24"/>
                <w:szCs w:val="24"/>
              </w:rPr>
              <w:t></w:t>
            </w:r>
            <w:r w:rsidRPr="00E22F76">
              <w:rPr>
                <w:rFonts w:ascii="Symbol" w:hAnsi="Symbol" w:cs="Times New Roman"/>
                <w:b/>
                <w:sz w:val="24"/>
                <w:szCs w:val="24"/>
              </w:rPr>
              <w:t></w:t>
            </w:r>
            <w:r w:rsidRPr="00E22F76">
              <w:rPr>
                <w:rFonts w:cs="Times New Roman"/>
                <w:b/>
                <w:sz w:val="24"/>
                <w:szCs w:val="24"/>
              </w:rPr>
              <w:t>nm/</w:t>
            </w:r>
            <w:r w:rsidR="00882588">
              <w:rPr>
                <w:rFonts w:cs="Times New Roman"/>
                <w:b/>
                <w:sz w:val="24"/>
                <w:szCs w:val="24"/>
              </w:rPr>
              <w:t>res. el.</w:t>
            </w:r>
            <w:r w:rsidRPr="00E22F76">
              <w:rPr>
                <w:rFonts w:cs="Times New Roman"/>
                <w:b/>
                <w:sz w:val="24"/>
                <w:szCs w:val="24"/>
              </w:rPr>
              <w:t>)</w:t>
            </w:r>
          </w:p>
        </w:tc>
        <w:tc>
          <w:tcPr>
            <w:tcW w:w="1763" w:type="dxa"/>
          </w:tcPr>
          <w:p w:rsidR="00EE6C2D" w:rsidRDefault="00882588" w:rsidP="00351402">
            <w:pPr>
              <w:jc w:val="both"/>
              <w:rPr>
                <w:rFonts w:cs="Times New Roman"/>
                <w:sz w:val="24"/>
                <w:szCs w:val="24"/>
              </w:rPr>
            </w:pPr>
            <w:r>
              <w:rPr>
                <w:rFonts w:cs="Times New Roman"/>
                <w:sz w:val="24"/>
                <w:szCs w:val="24"/>
              </w:rPr>
              <w:t>0.228 nm</w:t>
            </w:r>
          </w:p>
        </w:tc>
        <w:tc>
          <w:tcPr>
            <w:tcW w:w="2053" w:type="dxa"/>
          </w:tcPr>
          <w:p w:rsidR="00EE6C2D" w:rsidRDefault="00882588" w:rsidP="00351402">
            <w:pPr>
              <w:jc w:val="both"/>
              <w:rPr>
                <w:rFonts w:cs="Times New Roman"/>
                <w:sz w:val="24"/>
                <w:szCs w:val="24"/>
              </w:rPr>
            </w:pPr>
            <w:r>
              <w:rPr>
                <w:rFonts w:cs="Times New Roman"/>
                <w:sz w:val="24"/>
                <w:szCs w:val="24"/>
              </w:rPr>
              <w:t>0.228 nm</w:t>
            </w:r>
          </w:p>
        </w:tc>
      </w:tr>
      <w:tr w:rsidR="00EE6C2D">
        <w:trPr>
          <w:trHeight w:val="261"/>
          <w:jc w:val="center"/>
        </w:trPr>
        <w:tc>
          <w:tcPr>
            <w:tcW w:w="3000" w:type="dxa"/>
          </w:tcPr>
          <w:p w:rsidR="00EE6C2D" w:rsidRPr="00E22F76" w:rsidRDefault="00EE6C2D" w:rsidP="00351402">
            <w:pPr>
              <w:jc w:val="both"/>
              <w:rPr>
                <w:rFonts w:cs="Times New Roman"/>
                <w:b/>
                <w:sz w:val="24"/>
                <w:szCs w:val="24"/>
              </w:rPr>
            </w:pPr>
            <w:r w:rsidRPr="00E22F76">
              <w:rPr>
                <w:rFonts w:cs="Times New Roman"/>
                <w:b/>
                <w:sz w:val="24"/>
                <w:szCs w:val="24"/>
              </w:rPr>
              <w:t xml:space="preserve"># </w:t>
            </w:r>
            <w:proofErr w:type="gramStart"/>
            <w:r w:rsidRPr="00E22F76">
              <w:rPr>
                <w:rFonts w:cs="Times New Roman"/>
                <w:b/>
                <w:sz w:val="24"/>
                <w:szCs w:val="24"/>
              </w:rPr>
              <w:t>pixels</w:t>
            </w:r>
            <w:proofErr w:type="gramEnd"/>
            <w:r w:rsidRPr="00E22F76">
              <w:rPr>
                <w:rFonts w:cs="Times New Roman"/>
                <w:b/>
                <w:sz w:val="24"/>
                <w:szCs w:val="24"/>
              </w:rPr>
              <w:t>/fiber</w:t>
            </w:r>
          </w:p>
        </w:tc>
        <w:tc>
          <w:tcPr>
            <w:tcW w:w="1763" w:type="dxa"/>
          </w:tcPr>
          <w:p w:rsidR="00EE6C2D" w:rsidRDefault="00882588" w:rsidP="00351402">
            <w:pPr>
              <w:jc w:val="both"/>
              <w:rPr>
                <w:rFonts w:cs="Times New Roman"/>
                <w:sz w:val="24"/>
                <w:szCs w:val="24"/>
              </w:rPr>
            </w:pPr>
            <w:r>
              <w:rPr>
                <w:rFonts w:cs="Times New Roman"/>
                <w:sz w:val="24"/>
                <w:szCs w:val="24"/>
              </w:rPr>
              <w:t>3</w:t>
            </w:r>
          </w:p>
        </w:tc>
        <w:tc>
          <w:tcPr>
            <w:tcW w:w="2053" w:type="dxa"/>
          </w:tcPr>
          <w:p w:rsidR="00EE6C2D" w:rsidRDefault="00882588" w:rsidP="00351402">
            <w:pPr>
              <w:jc w:val="both"/>
              <w:rPr>
                <w:rFonts w:cs="Times New Roman"/>
                <w:sz w:val="24"/>
                <w:szCs w:val="24"/>
              </w:rPr>
            </w:pPr>
            <w:r>
              <w:rPr>
                <w:rFonts w:cs="Times New Roman"/>
                <w:sz w:val="24"/>
                <w:szCs w:val="24"/>
              </w:rPr>
              <w:t>3</w:t>
            </w:r>
          </w:p>
        </w:tc>
      </w:tr>
      <w:tr w:rsidR="00EE6C2D">
        <w:trPr>
          <w:trHeight w:val="261"/>
          <w:jc w:val="center"/>
        </w:trPr>
        <w:tc>
          <w:tcPr>
            <w:tcW w:w="3000" w:type="dxa"/>
          </w:tcPr>
          <w:p w:rsidR="00EE6C2D" w:rsidRPr="00E22F76" w:rsidRDefault="00EE6C2D" w:rsidP="00351402">
            <w:pPr>
              <w:jc w:val="both"/>
              <w:rPr>
                <w:rFonts w:cs="Times New Roman"/>
                <w:b/>
                <w:sz w:val="24"/>
                <w:szCs w:val="24"/>
              </w:rPr>
            </w:pPr>
            <w:r w:rsidRPr="00E22F76">
              <w:rPr>
                <w:rFonts w:cs="Times New Roman"/>
                <w:b/>
                <w:sz w:val="24"/>
                <w:szCs w:val="24"/>
              </w:rPr>
              <w:t>Camera f/#</w:t>
            </w:r>
          </w:p>
        </w:tc>
        <w:tc>
          <w:tcPr>
            <w:tcW w:w="1763" w:type="dxa"/>
          </w:tcPr>
          <w:p w:rsidR="00EE6C2D" w:rsidRDefault="00882588" w:rsidP="00351402">
            <w:pPr>
              <w:jc w:val="both"/>
              <w:rPr>
                <w:rFonts w:cs="Times New Roman"/>
                <w:sz w:val="24"/>
                <w:szCs w:val="24"/>
              </w:rPr>
            </w:pPr>
            <w:proofErr w:type="gramStart"/>
            <w:r>
              <w:rPr>
                <w:rFonts w:cs="Times New Roman"/>
                <w:sz w:val="24"/>
                <w:szCs w:val="24"/>
              </w:rPr>
              <w:t>f</w:t>
            </w:r>
            <w:proofErr w:type="gramEnd"/>
            <w:r>
              <w:rPr>
                <w:rFonts w:cs="Times New Roman"/>
                <w:sz w:val="24"/>
                <w:szCs w:val="24"/>
              </w:rPr>
              <w:t>/1.5</w:t>
            </w:r>
          </w:p>
        </w:tc>
        <w:tc>
          <w:tcPr>
            <w:tcW w:w="2053" w:type="dxa"/>
          </w:tcPr>
          <w:p w:rsidR="00EE6C2D" w:rsidRDefault="00882588" w:rsidP="00351402">
            <w:pPr>
              <w:jc w:val="both"/>
              <w:rPr>
                <w:rFonts w:cs="Times New Roman"/>
                <w:sz w:val="24"/>
                <w:szCs w:val="24"/>
              </w:rPr>
            </w:pPr>
            <w:proofErr w:type="gramStart"/>
            <w:r>
              <w:rPr>
                <w:rFonts w:cs="Times New Roman"/>
                <w:sz w:val="24"/>
                <w:szCs w:val="24"/>
              </w:rPr>
              <w:t>f</w:t>
            </w:r>
            <w:proofErr w:type="gramEnd"/>
            <w:r>
              <w:rPr>
                <w:rFonts w:cs="Times New Roman"/>
                <w:sz w:val="24"/>
                <w:szCs w:val="24"/>
              </w:rPr>
              <w:t>/1.5</w:t>
            </w:r>
          </w:p>
        </w:tc>
      </w:tr>
      <w:tr w:rsidR="00EE6C2D">
        <w:trPr>
          <w:trHeight w:val="276"/>
          <w:jc w:val="center"/>
        </w:trPr>
        <w:tc>
          <w:tcPr>
            <w:tcW w:w="3000" w:type="dxa"/>
          </w:tcPr>
          <w:p w:rsidR="00EE6C2D" w:rsidRPr="00E22F76" w:rsidRDefault="00EE6C2D" w:rsidP="00351402">
            <w:pPr>
              <w:jc w:val="both"/>
              <w:rPr>
                <w:rFonts w:cs="Times New Roman"/>
                <w:b/>
                <w:sz w:val="24"/>
                <w:szCs w:val="24"/>
              </w:rPr>
            </w:pPr>
            <w:r w:rsidRPr="00E22F76">
              <w:rPr>
                <w:rFonts w:cs="Times New Roman"/>
                <w:b/>
                <w:sz w:val="24"/>
                <w:szCs w:val="24"/>
              </w:rPr>
              <w:t>Camera Type</w:t>
            </w:r>
          </w:p>
        </w:tc>
        <w:tc>
          <w:tcPr>
            <w:tcW w:w="3816" w:type="dxa"/>
            <w:gridSpan w:val="2"/>
          </w:tcPr>
          <w:p w:rsidR="00EE6C2D" w:rsidRDefault="00EE6C2D" w:rsidP="00882588">
            <w:pPr>
              <w:rPr>
                <w:rFonts w:cs="Times New Roman"/>
                <w:sz w:val="24"/>
                <w:szCs w:val="24"/>
              </w:rPr>
            </w:pPr>
            <w:proofErr w:type="gramStart"/>
            <w:r>
              <w:rPr>
                <w:rFonts w:cs="Times New Roman"/>
                <w:sz w:val="24"/>
                <w:szCs w:val="24"/>
              </w:rPr>
              <w:t>refractive</w:t>
            </w:r>
            <w:proofErr w:type="gramEnd"/>
          </w:p>
        </w:tc>
      </w:tr>
    </w:tbl>
    <w:p w:rsidR="005032DB" w:rsidRDefault="005032DB" w:rsidP="00F05360">
      <w:pPr>
        <w:spacing w:after="0"/>
        <w:ind w:left="720"/>
        <w:jc w:val="both"/>
        <w:rPr>
          <w:rFonts w:cs="Times New Roman"/>
        </w:rPr>
      </w:pPr>
    </w:p>
    <w:p w:rsidR="00EE6C2D" w:rsidRPr="0089595E" w:rsidRDefault="00EE6C2D" w:rsidP="00662E62">
      <w:pPr>
        <w:spacing w:line="240" w:lineRule="auto"/>
        <w:jc w:val="both"/>
        <w:rPr>
          <w:rFonts w:cs="Times New Roman"/>
          <w:i/>
          <w:sz w:val="24"/>
        </w:rPr>
      </w:pPr>
      <w:r w:rsidRPr="0089595E">
        <w:rPr>
          <w:rFonts w:cs="Times New Roman"/>
          <w:b/>
          <w:i/>
          <w:sz w:val="24"/>
        </w:rPr>
        <w:t>Table 4.2.</w:t>
      </w:r>
      <w:r w:rsidRPr="0089595E">
        <w:rPr>
          <w:rFonts w:cs="Times New Roman"/>
          <w:i/>
          <w:sz w:val="24"/>
        </w:rPr>
        <w:t xml:space="preserve"> </w:t>
      </w:r>
      <w:proofErr w:type="gramStart"/>
      <w:r w:rsidRPr="0089595E">
        <w:rPr>
          <w:rFonts w:cs="Times New Roman"/>
          <w:i/>
          <w:sz w:val="24"/>
        </w:rPr>
        <w:t xml:space="preserve">An example of a two-arm spectrograph with </w:t>
      </w:r>
      <w:r w:rsidR="009516AA" w:rsidRPr="0089595E">
        <w:rPr>
          <w:rFonts w:cs="Times New Roman"/>
          <w:i/>
          <w:sz w:val="24"/>
        </w:rPr>
        <w:t>the same</w:t>
      </w:r>
      <w:r w:rsidR="0037130A" w:rsidRPr="0089595E">
        <w:rPr>
          <w:rFonts w:cs="Times New Roman"/>
          <w:i/>
          <w:sz w:val="24"/>
        </w:rPr>
        <w:t xml:space="preserve"> </w:t>
      </w:r>
      <w:r w:rsidRPr="0089595E">
        <w:rPr>
          <w:rFonts w:cs="Times New Roman"/>
          <w:i/>
          <w:sz w:val="24"/>
        </w:rPr>
        <w:t xml:space="preserve">resolution </w:t>
      </w:r>
      <w:r w:rsidR="004E0F31" w:rsidRPr="0089595E">
        <w:rPr>
          <w:rFonts w:cs="Times New Roman"/>
          <w:i/>
          <w:sz w:val="24"/>
        </w:rPr>
        <w:t>(</w:t>
      </w:r>
      <w:r w:rsidR="004F1647" w:rsidRPr="0089595E">
        <w:rPr>
          <w:rFonts w:cs="Times New Roman"/>
          <w:i/>
          <w:sz w:val="24"/>
        </w:rPr>
        <w:t>in nm</w:t>
      </w:r>
      <w:r w:rsidR="004E0F31" w:rsidRPr="0089595E">
        <w:rPr>
          <w:rFonts w:cs="Times New Roman"/>
          <w:i/>
          <w:sz w:val="24"/>
        </w:rPr>
        <w:t>)</w:t>
      </w:r>
      <w:r w:rsidR="004F1647" w:rsidRPr="0089595E">
        <w:rPr>
          <w:rFonts w:cs="Times New Roman"/>
          <w:i/>
          <w:sz w:val="24"/>
        </w:rPr>
        <w:t xml:space="preserve"> </w:t>
      </w:r>
      <w:r w:rsidR="00662098" w:rsidRPr="0089595E">
        <w:rPr>
          <w:rFonts w:cs="Times New Roman"/>
          <w:i/>
          <w:sz w:val="24"/>
        </w:rPr>
        <w:t>o</w:t>
      </w:r>
      <w:r w:rsidR="009516AA" w:rsidRPr="0089595E">
        <w:rPr>
          <w:rFonts w:cs="Times New Roman"/>
          <w:i/>
          <w:sz w:val="24"/>
        </w:rPr>
        <w:t>n the red side as</w:t>
      </w:r>
      <w:r w:rsidRPr="0089595E">
        <w:rPr>
          <w:rFonts w:cs="Times New Roman"/>
          <w:i/>
          <w:sz w:val="24"/>
        </w:rPr>
        <w:t xml:space="preserve"> </w:t>
      </w:r>
      <w:r w:rsidR="00662098" w:rsidRPr="0089595E">
        <w:rPr>
          <w:rFonts w:cs="Times New Roman"/>
          <w:i/>
          <w:sz w:val="24"/>
        </w:rPr>
        <w:t>o</w:t>
      </w:r>
      <w:r w:rsidRPr="0089595E">
        <w:rPr>
          <w:rFonts w:cs="Times New Roman"/>
          <w:i/>
          <w:sz w:val="24"/>
        </w:rPr>
        <w:t>n the blue side.</w:t>
      </w:r>
      <w:proofErr w:type="gramEnd"/>
      <w:r w:rsidRPr="0089595E">
        <w:rPr>
          <w:rFonts w:cs="Times New Roman"/>
          <w:i/>
          <w:sz w:val="24"/>
        </w:rPr>
        <w:t xml:space="preserve"> The break at </w:t>
      </w:r>
      <w:r w:rsidR="009D2EF6" w:rsidRPr="0089595E">
        <w:rPr>
          <w:rFonts w:cs="Times New Roman"/>
          <w:i/>
          <w:sz w:val="24"/>
        </w:rPr>
        <w:t xml:space="preserve">about </w:t>
      </w:r>
      <w:r w:rsidRPr="0089595E">
        <w:rPr>
          <w:rFonts w:cs="Times New Roman"/>
          <w:i/>
          <w:sz w:val="24"/>
        </w:rPr>
        <w:t xml:space="preserve">760 nm is to separate the two spectra at the location of a </w:t>
      </w:r>
      <w:r w:rsidR="009D2EF6" w:rsidRPr="0089595E">
        <w:rPr>
          <w:rFonts w:cs="Times New Roman"/>
          <w:i/>
          <w:sz w:val="24"/>
        </w:rPr>
        <w:t xml:space="preserve">strong </w:t>
      </w:r>
      <w:r w:rsidRPr="0089595E">
        <w:rPr>
          <w:rFonts w:cs="Times New Roman"/>
          <w:i/>
          <w:sz w:val="24"/>
        </w:rPr>
        <w:t>sky absorption feature.</w:t>
      </w:r>
    </w:p>
    <w:p w:rsidR="009D2EF6" w:rsidRDefault="00EE6C2D" w:rsidP="00EE6C2D">
      <w:pPr>
        <w:jc w:val="both"/>
        <w:rPr>
          <w:rFonts w:cs="Times New Roman"/>
          <w:sz w:val="24"/>
          <w:szCs w:val="24"/>
        </w:rPr>
      </w:pPr>
      <w:r>
        <w:rPr>
          <w:rFonts w:cs="Times New Roman"/>
          <w:sz w:val="24"/>
          <w:szCs w:val="24"/>
        </w:rPr>
        <w:t xml:space="preserve">Parameters for a two-arm spectrograph covering </w:t>
      </w:r>
      <w:r w:rsidR="006A3505">
        <w:rPr>
          <w:rFonts w:cs="Times New Roman"/>
          <w:sz w:val="24"/>
          <w:szCs w:val="24"/>
        </w:rPr>
        <w:t>the wavelength range</w:t>
      </w:r>
      <w:r w:rsidR="009516AA">
        <w:rPr>
          <w:rFonts w:cs="Times New Roman"/>
          <w:sz w:val="24"/>
          <w:szCs w:val="24"/>
        </w:rPr>
        <w:t xml:space="preserve"> 480</w:t>
      </w:r>
      <w:r>
        <w:rPr>
          <w:rFonts w:cs="Times New Roman"/>
          <w:sz w:val="24"/>
          <w:szCs w:val="24"/>
        </w:rPr>
        <w:t xml:space="preserve"> &lt; </w:t>
      </w:r>
      <w:r w:rsidRPr="00E22F76">
        <w:rPr>
          <w:rFonts w:ascii="Symbol" w:hAnsi="Symbol" w:cs="Times New Roman"/>
          <w:sz w:val="24"/>
          <w:szCs w:val="24"/>
        </w:rPr>
        <w:t></w:t>
      </w:r>
      <w:r>
        <w:rPr>
          <w:rFonts w:cs="Times New Roman"/>
          <w:sz w:val="24"/>
          <w:szCs w:val="24"/>
        </w:rPr>
        <w:t xml:space="preserve"> &lt; 1050 nm are shown in Table 4.2. The spectral resolution </w:t>
      </w:r>
      <w:r w:rsidR="009516AA">
        <w:rPr>
          <w:rFonts w:cs="Times New Roman"/>
          <w:sz w:val="24"/>
          <w:szCs w:val="24"/>
        </w:rPr>
        <w:t>on both</w:t>
      </w:r>
      <w:r>
        <w:rPr>
          <w:rFonts w:cs="Times New Roman"/>
          <w:sz w:val="24"/>
          <w:szCs w:val="24"/>
        </w:rPr>
        <w:t xml:space="preserve"> side</w:t>
      </w:r>
      <w:r w:rsidR="009516AA">
        <w:rPr>
          <w:rFonts w:cs="Times New Roman"/>
          <w:sz w:val="24"/>
          <w:szCs w:val="24"/>
        </w:rPr>
        <w:t>s</w:t>
      </w:r>
      <w:r>
        <w:rPr>
          <w:rFonts w:cs="Times New Roman"/>
          <w:sz w:val="24"/>
          <w:szCs w:val="24"/>
        </w:rPr>
        <w:t xml:space="preserve"> is </w:t>
      </w:r>
      <w:r w:rsidR="009516AA">
        <w:rPr>
          <w:rFonts w:cs="Times New Roman"/>
          <w:sz w:val="24"/>
          <w:szCs w:val="24"/>
        </w:rPr>
        <w:t>0.228 nm</w:t>
      </w:r>
      <w:r w:rsidR="003E7B8A">
        <w:rPr>
          <w:rFonts w:cs="Times New Roman"/>
          <w:sz w:val="24"/>
          <w:szCs w:val="24"/>
        </w:rPr>
        <w:t>,</w:t>
      </w:r>
      <w:r>
        <w:rPr>
          <w:rFonts w:cs="Times New Roman"/>
          <w:sz w:val="24"/>
          <w:szCs w:val="24"/>
        </w:rPr>
        <w:t xml:space="preserve"> </w:t>
      </w:r>
      <w:r w:rsidR="003E7B8A">
        <w:rPr>
          <w:rFonts w:cs="Times New Roman"/>
          <w:sz w:val="24"/>
          <w:szCs w:val="24"/>
        </w:rPr>
        <w:t>sufficient</w:t>
      </w:r>
      <w:r w:rsidR="0037130A">
        <w:rPr>
          <w:rFonts w:cs="Times New Roman"/>
          <w:sz w:val="24"/>
          <w:szCs w:val="24"/>
        </w:rPr>
        <w:t xml:space="preserve"> </w:t>
      </w:r>
      <w:r w:rsidR="006A3505">
        <w:rPr>
          <w:rFonts w:cs="Times New Roman"/>
          <w:sz w:val="24"/>
          <w:szCs w:val="24"/>
        </w:rPr>
        <w:t xml:space="preserve">to </w:t>
      </w:r>
      <w:r w:rsidR="0037130A">
        <w:rPr>
          <w:rFonts w:cs="Times New Roman"/>
          <w:sz w:val="24"/>
          <w:szCs w:val="24"/>
        </w:rPr>
        <w:t xml:space="preserve">easily </w:t>
      </w:r>
      <w:r w:rsidR="006A3505">
        <w:rPr>
          <w:rFonts w:cs="Times New Roman"/>
          <w:sz w:val="24"/>
          <w:szCs w:val="24"/>
        </w:rPr>
        <w:t>separate the redshifted</w:t>
      </w:r>
      <w:r w:rsidR="00531C5B">
        <w:rPr>
          <w:rFonts w:cs="Times New Roman"/>
          <w:sz w:val="24"/>
          <w:szCs w:val="24"/>
        </w:rPr>
        <w:t xml:space="preserve"> 3237A O</w:t>
      </w:r>
      <w:r w:rsidR="003E7B8A">
        <w:rPr>
          <w:rFonts w:cs="Times New Roman"/>
          <w:sz w:val="24"/>
          <w:szCs w:val="24"/>
        </w:rPr>
        <w:t xml:space="preserve"> </w:t>
      </w:r>
      <w:r w:rsidR="00531C5B">
        <w:rPr>
          <w:rFonts w:cs="Times New Roman"/>
          <w:sz w:val="24"/>
          <w:szCs w:val="24"/>
        </w:rPr>
        <w:t>II doublet</w:t>
      </w:r>
      <w:r>
        <w:rPr>
          <w:rFonts w:cs="Times New Roman"/>
          <w:sz w:val="24"/>
          <w:szCs w:val="24"/>
        </w:rPr>
        <w:t xml:space="preserve">. </w:t>
      </w:r>
      <w:r w:rsidRPr="00274548">
        <w:rPr>
          <w:rFonts w:cs="Times New Roman"/>
          <w:sz w:val="24"/>
          <w:szCs w:val="24"/>
        </w:rPr>
        <w:t>An example of a spectrograph of approximately this design was proposed for WFMOS. It is a high-throughput, 2-arm spectrograph with all-refractive optics and VPH gratings</w:t>
      </w:r>
      <w:r w:rsidR="00662E62">
        <w:rPr>
          <w:rFonts w:cs="Times New Roman"/>
          <w:sz w:val="24"/>
          <w:szCs w:val="24"/>
        </w:rPr>
        <w:t xml:space="preserve"> (Smee</w:t>
      </w:r>
      <w:r w:rsidR="00E67D7C">
        <w:rPr>
          <w:rFonts w:cs="Times New Roman"/>
          <w:sz w:val="24"/>
          <w:szCs w:val="24"/>
        </w:rPr>
        <w:t xml:space="preserve"> et al. 2006).</w:t>
      </w:r>
      <w:r w:rsidRPr="00274548">
        <w:rPr>
          <w:rFonts w:cs="Times New Roman"/>
          <w:sz w:val="24"/>
          <w:szCs w:val="24"/>
        </w:rPr>
        <w:t xml:space="preserve"> Another example of this type of design is the conceptual design </w:t>
      </w:r>
      <w:r>
        <w:rPr>
          <w:rFonts w:cs="Times New Roman"/>
          <w:sz w:val="24"/>
          <w:szCs w:val="24"/>
        </w:rPr>
        <w:t xml:space="preserve">proposed </w:t>
      </w:r>
      <w:r w:rsidRPr="00274548">
        <w:rPr>
          <w:rFonts w:cs="Times New Roman"/>
          <w:sz w:val="24"/>
          <w:szCs w:val="24"/>
        </w:rPr>
        <w:t xml:space="preserve">for </w:t>
      </w:r>
      <w:r>
        <w:rPr>
          <w:rFonts w:cs="Times New Roman"/>
          <w:sz w:val="24"/>
          <w:szCs w:val="24"/>
        </w:rPr>
        <w:t xml:space="preserve">the </w:t>
      </w:r>
      <w:r w:rsidR="006A3505">
        <w:rPr>
          <w:rFonts w:cs="Times New Roman"/>
          <w:sz w:val="24"/>
          <w:szCs w:val="24"/>
        </w:rPr>
        <w:t>GMACS wide-</w:t>
      </w:r>
      <w:r w:rsidRPr="00274548">
        <w:rPr>
          <w:rFonts w:cs="Times New Roman"/>
          <w:sz w:val="24"/>
          <w:szCs w:val="24"/>
        </w:rPr>
        <w:t>field</w:t>
      </w:r>
      <w:r w:rsidR="006A3505">
        <w:rPr>
          <w:rFonts w:cs="Times New Roman"/>
          <w:sz w:val="24"/>
          <w:szCs w:val="24"/>
        </w:rPr>
        <w:t>,</w:t>
      </w:r>
      <w:r w:rsidRPr="00274548">
        <w:rPr>
          <w:rFonts w:cs="Times New Roman"/>
          <w:sz w:val="24"/>
          <w:szCs w:val="24"/>
        </w:rPr>
        <w:t xml:space="preserve"> multi-object optical spectrograph for</w:t>
      </w:r>
      <w:r w:rsidR="006A3505">
        <w:rPr>
          <w:rFonts w:cs="Times New Roman"/>
          <w:sz w:val="24"/>
          <w:szCs w:val="24"/>
        </w:rPr>
        <w:t xml:space="preserve"> the Giant Magellan Telescope. </w:t>
      </w:r>
      <w:r w:rsidRPr="00274548">
        <w:rPr>
          <w:rFonts w:cs="Times New Roman"/>
          <w:sz w:val="24"/>
          <w:szCs w:val="24"/>
        </w:rPr>
        <w:t xml:space="preserve">GMACS </w:t>
      </w:r>
      <w:r>
        <w:rPr>
          <w:rFonts w:cs="Times New Roman"/>
          <w:sz w:val="24"/>
          <w:szCs w:val="24"/>
        </w:rPr>
        <w:t>w</w:t>
      </w:r>
      <w:r w:rsidR="004F1647">
        <w:rPr>
          <w:rFonts w:cs="Times New Roman"/>
          <w:sz w:val="24"/>
          <w:szCs w:val="24"/>
        </w:rPr>
        <w:t>ill</w:t>
      </w:r>
      <w:r>
        <w:rPr>
          <w:rFonts w:cs="Times New Roman"/>
          <w:sz w:val="24"/>
          <w:szCs w:val="24"/>
        </w:rPr>
        <w:t xml:space="preserve"> use</w:t>
      </w:r>
      <w:r w:rsidRPr="00274548">
        <w:rPr>
          <w:rFonts w:cs="Times New Roman"/>
          <w:sz w:val="24"/>
          <w:szCs w:val="24"/>
        </w:rPr>
        <w:t xml:space="preserve"> a f</w:t>
      </w:r>
      <w:r>
        <w:rPr>
          <w:rFonts w:cs="Times New Roman"/>
          <w:sz w:val="24"/>
          <w:szCs w:val="24"/>
        </w:rPr>
        <w:t>ully refractive spectrograph</w:t>
      </w:r>
      <w:r w:rsidR="00E67D7C">
        <w:rPr>
          <w:rFonts w:cs="Times New Roman"/>
          <w:sz w:val="24"/>
          <w:szCs w:val="24"/>
        </w:rPr>
        <w:t xml:space="preserve"> (Marshall, et al. 2011)</w:t>
      </w:r>
      <w:r>
        <w:rPr>
          <w:rFonts w:cs="Times New Roman"/>
          <w:sz w:val="24"/>
          <w:szCs w:val="24"/>
        </w:rPr>
        <w:t xml:space="preserve"> </w:t>
      </w:r>
      <w:r w:rsidRPr="00274548">
        <w:rPr>
          <w:rFonts w:cs="Times New Roman"/>
          <w:sz w:val="24"/>
          <w:szCs w:val="24"/>
        </w:rPr>
        <w:t xml:space="preserve">divided into a blue and red channel </w:t>
      </w:r>
      <w:r>
        <w:rPr>
          <w:rFonts w:cs="Times New Roman"/>
          <w:sz w:val="24"/>
          <w:szCs w:val="24"/>
        </w:rPr>
        <w:t>by a dichroic.</w:t>
      </w:r>
      <w:r w:rsidRPr="00274548">
        <w:rPr>
          <w:rFonts w:cs="Times New Roman"/>
          <w:sz w:val="24"/>
          <w:szCs w:val="24"/>
        </w:rPr>
        <w:t xml:space="preserve"> </w:t>
      </w:r>
      <w:r>
        <w:rPr>
          <w:rFonts w:cs="Times New Roman"/>
          <w:sz w:val="24"/>
          <w:szCs w:val="24"/>
        </w:rPr>
        <w:t>VPH gratings disperse the light. Five (six) lenses focus the red-side (blue-side) of the light onto CC</w:t>
      </w:r>
      <w:r w:rsidR="006A3505">
        <w:rPr>
          <w:rFonts w:cs="Times New Roman"/>
          <w:sz w:val="24"/>
          <w:szCs w:val="24"/>
        </w:rPr>
        <w:t xml:space="preserve">Ds, which are at the end of </w:t>
      </w:r>
      <w:r>
        <w:rPr>
          <w:rFonts w:cs="Times New Roman"/>
          <w:sz w:val="24"/>
          <w:szCs w:val="24"/>
        </w:rPr>
        <w:t>each optical train. The</w:t>
      </w:r>
      <w:r w:rsidR="006A3505">
        <w:rPr>
          <w:rFonts w:cs="Times New Roman"/>
          <w:sz w:val="24"/>
          <w:szCs w:val="24"/>
        </w:rPr>
        <w:t xml:space="preserve"> DESpec version would be scaled </w:t>
      </w:r>
      <w:r>
        <w:rPr>
          <w:rFonts w:cs="Times New Roman"/>
          <w:sz w:val="24"/>
          <w:szCs w:val="24"/>
        </w:rPr>
        <w:t xml:space="preserve">down to an appropriate physical size. </w:t>
      </w:r>
      <w:r w:rsidRPr="00274548">
        <w:rPr>
          <w:rFonts w:cs="Times New Roman"/>
          <w:sz w:val="24"/>
          <w:szCs w:val="24"/>
        </w:rPr>
        <w:t>The benefit of a desig</w:t>
      </w:r>
      <w:r>
        <w:rPr>
          <w:rFonts w:cs="Times New Roman"/>
          <w:sz w:val="24"/>
          <w:szCs w:val="24"/>
        </w:rPr>
        <w:t>n such as GMACS is the maximal throughput of the system, in part because</w:t>
      </w:r>
      <w:r w:rsidRPr="00274548">
        <w:rPr>
          <w:rFonts w:cs="Times New Roman"/>
          <w:sz w:val="24"/>
          <w:szCs w:val="24"/>
        </w:rPr>
        <w:t xml:space="preserve"> </w:t>
      </w:r>
      <w:r>
        <w:rPr>
          <w:rFonts w:cs="Times New Roman"/>
          <w:sz w:val="24"/>
          <w:szCs w:val="24"/>
        </w:rPr>
        <w:t>the beam is not occulted by a</w:t>
      </w:r>
      <w:r w:rsidRPr="00274548">
        <w:rPr>
          <w:rFonts w:cs="Times New Roman"/>
          <w:sz w:val="24"/>
          <w:szCs w:val="24"/>
        </w:rPr>
        <w:t xml:space="preserve"> </w:t>
      </w:r>
      <w:r>
        <w:rPr>
          <w:rFonts w:cs="Times New Roman"/>
          <w:sz w:val="24"/>
          <w:szCs w:val="24"/>
        </w:rPr>
        <w:t>CCD in the center of the camera,</w:t>
      </w:r>
      <w:r w:rsidRPr="00274548">
        <w:rPr>
          <w:rFonts w:cs="Times New Roman"/>
          <w:sz w:val="24"/>
          <w:szCs w:val="24"/>
        </w:rPr>
        <w:t xml:space="preserve"> </w:t>
      </w:r>
      <w:r w:rsidR="004F1647">
        <w:rPr>
          <w:rFonts w:cs="Times New Roman"/>
          <w:sz w:val="24"/>
          <w:szCs w:val="24"/>
        </w:rPr>
        <w:t xml:space="preserve">higher efficiency from the two VPH gratings, </w:t>
      </w:r>
      <w:r w:rsidRPr="00274548">
        <w:rPr>
          <w:rFonts w:cs="Times New Roman"/>
          <w:sz w:val="24"/>
          <w:szCs w:val="24"/>
        </w:rPr>
        <w:t xml:space="preserve">and the increased wavelength.  </w:t>
      </w:r>
    </w:p>
    <w:p w:rsidR="009D2EF6" w:rsidRDefault="00C91CF0" w:rsidP="00EE6C2D">
      <w:pPr>
        <w:jc w:val="both"/>
        <w:rPr>
          <w:rFonts w:cs="Times New Roman"/>
          <w:sz w:val="24"/>
          <w:szCs w:val="24"/>
        </w:rPr>
      </w:pPr>
      <w:r>
        <w:rPr>
          <w:rFonts w:cs="Times New Roman"/>
          <w:sz w:val="24"/>
          <w:szCs w:val="24"/>
        </w:rPr>
        <w:t xml:space="preserve">We have adopted the two-armed spectrographs as </w:t>
      </w:r>
      <w:r w:rsidR="004D62AE">
        <w:rPr>
          <w:rFonts w:cs="Times New Roman"/>
          <w:sz w:val="24"/>
          <w:szCs w:val="24"/>
        </w:rPr>
        <w:t>our reference</w:t>
      </w:r>
      <w:r>
        <w:rPr>
          <w:rFonts w:cs="Times New Roman"/>
          <w:sz w:val="24"/>
          <w:szCs w:val="24"/>
        </w:rPr>
        <w:t xml:space="preserve"> design and retain the one-armed spectrographs as a possible de-scope option.  The larger spectral range </w:t>
      </w:r>
      <w:r w:rsidR="00267B97">
        <w:rPr>
          <w:rFonts w:cs="Times New Roman"/>
          <w:sz w:val="24"/>
          <w:szCs w:val="24"/>
        </w:rPr>
        <w:t xml:space="preserve">(480 – 1050) </w:t>
      </w:r>
      <w:r>
        <w:rPr>
          <w:rFonts w:cs="Times New Roman"/>
          <w:sz w:val="24"/>
          <w:szCs w:val="24"/>
        </w:rPr>
        <w:t xml:space="preserve">afforded by the two-armed option </w:t>
      </w:r>
      <w:r w:rsidR="004F1647">
        <w:rPr>
          <w:rFonts w:cs="Times New Roman"/>
          <w:sz w:val="24"/>
          <w:szCs w:val="24"/>
        </w:rPr>
        <w:t>allows</w:t>
      </w:r>
      <w:r w:rsidR="009D2EF6">
        <w:rPr>
          <w:rFonts w:cs="Times New Roman"/>
          <w:sz w:val="24"/>
          <w:szCs w:val="24"/>
        </w:rPr>
        <w:t>, for example,</w:t>
      </w:r>
      <w:r w:rsidR="00267B97">
        <w:rPr>
          <w:rFonts w:cs="Times New Roman"/>
          <w:sz w:val="24"/>
          <w:szCs w:val="24"/>
        </w:rPr>
        <w:t xml:space="preserve"> both O II 372.7 and H alpha 656.3</w:t>
      </w:r>
      <w:r w:rsidR="00EB7843">
        <w:rPr>
          <w:rFonts w:cs="Times New Roman"/>
          <w:sz w:val="24"/>
          <w:szCs w:val="24"/>
        </w:rPr>
        <w:t xml:space="preserve"> </w:t>
      </w:r>
      <w:r w:rsidR="004F1647">
        <w:rPr>
          <w:rFonts w:cs="Times New Roman"/>
          <w:sz w:val="24"/>
          <w:szCs w:val="24"/>
        </w:rPr>
        <w:t xml:space="preserve">to </w:t>
      </w:r>
      <w:r w:rsidR="00EB7843">
        <w:rPr>
          <w:rFonts w:cs="Times New Roman"/>
          <w:sz w:val="24"/>
          <w:szCs w:val="24"/>
        </w:rPr>
        <w:t>appear within the spectral range for all r</w:t>
      </w:r>
      <w:r w:rsidR="00267B97">
        <w:rPr>
          <w:rFonts w:cs="Times New Roman"/>
          <w:sz w:val="24"/>
          <w:szCs w:val="24"/>
        </w:rPr>
        <w:t xml:space="preserve">edshifts between 0.3 and 0.6, </w:t>
      </w:r>
      <w:r w:rsidR="009D2EF6">
        <w:rPr>
          <w:rFonts w:cs="Times New Roman"/>
          <w:sz w:val="24"/>
          <w:szCs w:val="24"/>
        </w:rPr>
        <w:t>which will enhance the certainty of redshift measurement for weak-lined faint objects</w:t>
      </w:r>
      <w:r w:rsidR="00267B97">
        <w:rPr>
          <w:rFonts w:cs="Times New Roman"/>
          <w:sz w:val="24"/>
          <w:szCs w:val="24"/>
        </w:rPr>
        <w:t>.</w:t>
      </w:r>
      <w:r w:rsidR="00115E80">
        <w:rPr>
          <w:rFonts w:cs="Times New Roman"/>
          <w:sz w:val="24"/>
          <w:szCs w:val="24"/>
        </w:rPr>
        <w:t xml:space="preserve">  </w:t>
      </w:r>
      <w:r w:rsidR="009D2EF6">
        <w:rPr>
          <w:rFonts w:cs="Times New Roman"/>
          <w:sz w:val="24"/>
          <w:szCs w:val="24"/>
        </w:rPr>
        <w:t xml:space="preserve">The factor-of-two increase in pixels for the two-armed option translates into roughly the same increase in science reach, yet the cost of the two-armed option is much less than twice that of the one-armed option. </w:t>
      </w:r>
    </w:p>
    <w:p w:rsidR="0008545F" w:rsidRDefault="0008545F" w:rsidP="00EE6C2D">
      <w:pPr>
        <w:jc w:val="both"/>
        <w:rPr>
          <w:rFonts w:cs="Times New Roman"/>
          <w:sz w:val="24"/>
          <w:szCs w:val="24"/>
        </w:rPr>
      </w:pPr>
    </w:p>
    <w:p w:rsidR="00662E62" w:rsidRDefault="00662E62" w:rsidP="00EE6C2D">
      <w:pPr>
        <w:jc w:val="both"/>
        <w:rPr>
          <w:rFonts w:cs="Times New Roman"/>
          <w:sz w:val="24"/>
          <w:szCs w:val="24"/>
        </w:rPr>
      </w:pPr>
    </w:p>
    <w:p w:rsidR="00EE6C2D" w:rsidRDefault="00EE6C2D" w:rsidP="00EE6C2D">
      <w:pPr>
        <w:jc w:val="both"/>
        <w:rPr>
          <w:rFonts w:cs="Times New Roman"/>
          <w:sz w:val="24"/>
          <w:szCs w:val="24"/>
        </w:rPr>
      </w:pPr>
      <w:r>
        <w:rPr>
          <w:rFonts w:cs="Times New Roman"/>
          <w:sz w:val="24"/>
          <w:szCs w:val="24"/>
        </w:rPr>
        <w:t>4.</w:t>
      </w:r>
      <w:ins w:id="426" w:author="Josh Frieman" w:date="2012-08-17T06:58:00Z">
        <w:r w:rsidR="009A3ACC">
          <w:rPr>
            <w:rFonts w:cs="Times New Roman"/>
            <w:sz w:val="24"/>
            <w:szCs w:val="24"/>
          </w:rPr>
          <w:t>C</w:t>
        </w:r>
      </w:ins>
      <w:del w:id="427" w:author="Josh Frieman" w:date="2012-08-17T06:58:00Z">
        <w:r w:rsidDel="009A3ACC">
          <w:rPr>
            <w:rFonts w:cs="Times New Roman"/>
            <w:sz w:val="24"/>
            <w:szCs w:val="24"/>
          </w:rPr>
          <w:delText>3</w:delText>
        </w:r>
      </w:del>
      <w:proofErr w:type="gramStart"/>
      <w:r>
        <w:rPr>
          <w:rFonts w:cs="Times New Roman"/>
          <w:sz w:val="24"/>
          <w:szCs w:val="24"/>
        </w:rPr>
        <w:t>.3</w:t>
      </w:r>
      <w:proofErr w:type="gramEnd"/>
      <w:r>
        <w:rPr>
          <w:rFonts w:cs="Times New Roman"/>
          <w:sz w:val="24"/>
          <w:szCs w:val="24"/>
        </w:rPr>
        <w:t xml:space="preserve"> Optical Fibers</w:t>
      </w:r>
    </w:p>
    <w:p w:rsidR="00EE6C2D" w:rsidRDefault="00EE6C2D" w:rsidP="00EE6C2D">
      <w:pPr>
        <w:jc w:val="both"/>
        <w:rPr>
          <w:rFonts w:cs="Times New Roman"/>
          <w:sz w:val="24"/>
          <w:szCs w:val="24"/>
        </w:rPr>
      </w:pPr>
      <w:r w:rsidRPr="00C108B3">
        <w:rPr>
          <w:rFonts w:cs="Times New Roman"/>
          <w:sz w:val="24"/>
          <w:szCs w:val="24"/>
        </w:rPr>
        <w:t xml:space="preserve">The light is carried from the fiber positioner to the spectrographs in optical fibers. </w:t>
      </w:r>
      <w:proofErr w:type="gramStart"/>
      <w:r w:rsidRPr="00C108B3">
        <w:rPr>
          <w:rFonts w:cs="Times New Roman"/>
          <w:sz w:val="24"/>
          <w:szCs w:val="24"/>
        </w:rPr>
        <w:t xml:space="preserve">The </w:t>
      </w:r>
      <w:r w:rsidR="0037130A">
        <w:rPr>
          <w:rFonts w:cs="Times New Roman"/>
          <w:sz w:val="24"/>
          <w:szCs w:val="24"/>
        </w:rPr>
        <w:t xml:space="preserve"> diameter</w:t>
      </w:r>
      <w:proofErr w:type="gramEnd"/>
      <w:r w:rsidR="0037130A">
        <w:rPr>
          <w:rFonts w:cs="Times New Roman"/>
          <w:sz w:val="24"/>
          <w:szCs w:val="24"/>
        </w:rPr>
        <w:t xml:space="preserve"> of the fibers</w:t>
      </w:r>
      <w:r w:rsidRPr="00C108B3">
        <w:rPr>
          <w:rFonts w:cs="Times New Roman"/>
          <w:sz w:val="24"/>
          <w:szCs w:val="24"/>
        </w:rPr>
        <w:t xml:space="preserve"> d</w:t>
      </w:r>
      <w:r w:rsidR="006A3505">
        <w:rPr>
          <w:rFonts w:cs="Times New Roman"/>
          <w:sz w:val="24"/>
          <w:szCs w:val="24"/>
        </w:rPr>
        <w:t>epends on the expected source flux</w:t>
      </w:r>
      <w:r w:rsidRPr="00C108B3">
        <w:rPr>
          <w:rFonts w:cs="Times New Roman"/>
          <w:sz w:val="24"/>
          <w:szCs w:val="24"/>
        </w:rPr>
        <w:t xml:space="preserve"> distribution and </w:t>
      </w:r>
      <w:r w:rsidR="006A3505">
        <w:rPr>
          <w:rFonts w:cs="Times New Roman"/>
          <w:sz w:val="24"/>
          <w:szCs w:val="24"/>
        </w:rPr>
        <w:t xml:space="preserve">the </w:t>
      </w:r>
      <w:r w:rsidRPr="00C108B3">
        <w:rPr>
          <w:rFonts w:cs="Times New Roman"/>
          <w:sz w:val="24"/>
          <w:szCs w:val="24"/>
        </w:rPr>
        <w:t xml:space="preserve">sky background </w:t>
      </w:r>
      <w:r w:rsidR="006A3505">
        <w:rPr>
          <w:rFonts w:cs="Times New Roman"/>
          <w:sz w:val="24"/>
          <w:szCs w:val="24"/>
        </w:rPr>
        <w:t xml:space="preserve">and should be chosen </w:t>
      </w:r>
      <w:r w:rsidRPr="00C108B3">
        <w:rPr>
          <w:rFonts w:cs="Times New Roman"/>
          <w:sz w:val="24"/>
          <w:szCs w:val="24"/>
        </w:rPr>
        <w:t xml:space="preserve">to maximize the S/N ratio of a sky-dominated object spectrum. </w:t>
      </w:r>
    </w:p>
    <w:p w:rsidR="00EE6C2D" w:rsidRPr="00C108B3" w:rsidRDefault="00F357CA" w:rsidP="00EE6C2D">
      <w:pPr>
        <w:jc w:val="both"/>
        <w:rPr>
          <w:rFonts w:cs="Times New Roman"/>
          <w:sz w:val="24"/>
          <w:szCs w:val="24"/>
        </w:rPr>
      </w:pPr>
      <w:r>
        <w:rPr>
          <w:rFonts w:cs="Times New Roman"/>
          <w:sz w:val="24"/>
          <w:szCs w:val="24"/>
        </w:rPr>
        <w:t>T</w:t>
      </w:r>
      <w:r w:rsidR="00EE6C2D" w:rsidRPr="00C108B3">
        <w:rPr>
          <w:rFonts w:cs="Times New Roman"/>
          <w:sz w:val="24"/>
          <w:szCs w:val="24"/>
        </w:rPr>
        <w:t xml:space="preserve">he </w:t>
      </w:r>
      <w:r>
        <w:rPr>
          <w:rFonts w:cs="Times New Roman"/>
          <w:sz w:val="24"/>
          <w:szCs w:val="24"/>
        </w:rPr>
        <w:t xml:space="preserve">median </w:t>
      </w:r>
      <w:r w:rsidR="00EE6C2D" w:rsidRPr="00C108B3">
        <w:rPr>
          <w:rFonts w:cs="Times New Roman"/>
          <w:sz w:val="24"/>
          <w:szCs w:val="24"/>
        </w:rPr>
        <w:t xml:space="preserve">delivered point-spread-function (PSF) of the </w:t>
      </w:r>
      <w:r>
        <w:rPr>
          <w:rFonts w:cs="Times New Roman"/>
          <w:sz w:val="24"/>
          <w:szCs w:val="24"/>
        </w:rPr>
        <w:t xml:space="preserve">Mosaic-II prime focus camera on the </w:t>
      </w:r>
      <w:r w:rsidR="00EE6C2D" w:rsidRPr="00C108B3">
        <w:rPr>
          <w:rFonts w:cs="Times New Roman"/>
          <w:sz w:val="24"/>
          <w:szCs w:val="24"/>
        </w:rPr>
        <w:t xml:space="preserve">Blanco </w:t>
      </w:r>
      <w:r w:rsidR="004F1647">
        <w:rPr>
          <w:rFonts w:cs="Times New Roman"/>
          <w:sz w:val="24"/>
          <w:szCs w:val="24"/>
        </w:rPr>
        <w:t>has been</w:t>
      </w:r>
      <w:r>
        <w:rPr>
          <w:rFonts w:cs="Times New Roman"/>
          <w:sz w:val="24"/>
          <w:szCs w:val="24"/>
        </w:rPr>
        <w:t xml:space="preserve"> </w:t>
      </w:r>
      <w:r w:rsidR="00EE6C2D" w:rsidRPr="00C108B3">
        <w:rPr>
          <w:rFonts w:cs="Times New Roman"/>
          <w:sz w:val="24"/>
          <w:szCs w:val="24"/>
        </w:rPr>
        <w:t>0.9”</w:t>
      </w:r>
      <w:r>
        <w:rPr>
          <w:rFonts w:cs="Times New Roman"/>
          <w:sz w:val="24"/>
          <w:szCs w:val="24"/>
        </w:rPr>
        <w:t xml:space="preserve">, and </w:t>
      </w:r>
      <w:r w:rsidR="004F1647">
        <w:rPr>
          <w:rFonts w:cs="Times New Roman"/>
          <w:sz w:val="24"/>
          <w:szCs w:val="24"/>
        </w:rPr>
        <w:t>with upgrades related to the installation of DECam it may be a bit better.</w:t>
      </w:r>
      <w:r w:rsidR="00F53AE9">
        <w:rPr>
          <w:rFonts w:cs="Times New Roman"/>
          <w:sz w:val="24"/>
          <w:szCs w:val="24"/>
        </w:rPr>
        <w:t xml:space="preserve"> </w:t>
      </w:r>
      <w:del w:id="428" w:author="Josh Frieman" w:date="2012-08-17T06:58:00Z">
        <w:r w:rsidR="00F53AE9" w:rsidDel="009A3ACC">
          <w:rPr>
            <w:rFonts w:cs="Times New Roman"/>
            <w:sz w:val="24"/>
            <w:szCs w:val="24"/>
          </w:rPr>
          <w:delText xml:space="preserve"> </w:delText>
        </w:r>
      </w:del>
      <w:r w:rsidR="00F53AE9">
        <w:rPr>
          <w:rFonts w:cs="Times New Roman"/>
          <w:sz w:val="24"/>
          <w:szCs w:val="24"/>
        </w:rPr>
        <w:t>T</w:t>
      </w:r>
      <w:r>
        <w:rPr>
          <w:rFonts w:cs="Times New Roman"/>
          <w:sz w:val="24"/>
          <w:szCs w:val="24"/>
        </w:rPr>
        <w:t xml:space="preserve">he plate scale </w:t>
      </w:r>
      <w:r w:rsidR="00F53AE9">
        <w:rPr>
          <w:rFonts w:cs="Times New Roman"/>
          <w:sz w:val="24"/>
          <w:szCs w:val="24"/>
        </w:rPr>
        <w:t>with the DECam corrector is 0.27” per 15-</w:t>
      </w:r>
      <w:r w:rsidR="00EE6C2D" w:rsidRPr="00C108B3">
        <w:rPr>
          <w:rFonts w:cs="Times New Roman"/>
          <w:sz w:val="24"/>
          <w:szCs w:val="24"/>
        </w:rPr>
        <w:t>micron pixel. We have initial results from a study that optimized t</w:t>
      </w:r>
      <w:r>
        <w:rPr>
          <w:rFonts w:cs="Times New Roman"/>
          <w:sz w:val="24"/>
          <w:szCs w:val="24"/>
        </w:rPr>
        <w:t>he fiber diameter for a flux</w:t>
      </w:r>
      <w:r w:rsidR="00686BDF">
        <w:rPr>
          <w:rFonts w:cs="Times New Roman"/>
          <w:sz w:val="24"/>
          <w:szCs w:val="24"/>
        </w:rPr>
        <w:t>-</w:t>
      </w:r>
      <w:r w:rsidR="00EE6C2D" w:rsidRPr="00C108B3">
        <w:rPr>
          <w:rFonts w:cs="Times New Roman"/>
          <w:sz w:val="24"/>
          <w:szCs w:val="24"/>
        </w:rPr>
        <w:t xml:space="preserve">limited survey in the presence of a dominant sky background. </w:t>
      </w:r>
      <w:r w:rsidR="00EE6C2D">
        <w:rPr>
          <w:rFonts w:cs="Times New Roman"/>
          <w:sz w:val="24"/>
          <w:szCs w:val="24"/>
        </w:rPr>
        <w:t>The calculations start</w:t>
      </w:r>
      <w:r w:rsidR="00EE6C2D" w:rsidRPr="00C108B3">
        <w:rPr>
          <w:rFonts w:cs="Times New Roman"/>
          <w:sz w:val="24"/>
          <w:szCs w:val="24"/>
        </w:rPr>
        <w:t xml:space="preserve"> wit</w:t>
      </w:r>
      <w:r w:rsidR="00EE6C2D">
        <w:rPr>
          <w:rFonts w:cs="Times New Roman"/>
          <w:sz w:val="24"/>
          <w:szCs w:val="24"/>
        </w:rPr>
        <w:t>h a magnitude limit and compute</w:t>
      </w:r>
      <w:r w:rsidR="00EE6C2D" w:rsidRPr="00C108B3">
        <w:rPr>
          <w:rFonts w:cs="Times New Roman"/>
          <w:sz w:val="24"/>
          <w:szCs w:val="24"/>
        </w:rPr>
        <w:t xml:space="preserve"> the total number of galaxies</w:t>
      </w:r>
      <w:r>
        <w:rPr>
          <w:rFonts w:cs="Times New Roman"/>
          <w:sz w:val="24"/>
          <w:szCs w:val="24"/>
        </w:rPr>
        <w:t xml:space="preserve"> per sq. degree at this limit. </w:t>
      </w:r>
      <w:r w:rsidR="00EE6C2D" w:rsidRPr="00C108B3">
        <w:rPr>
          <w:rFonts w:cs="Times New Roman"/>
          <w:sz w:val="24"/>
          <w:szCs w:val="24"/>
        </w:rPr>
        <w:t>Next a fiber diameter is chosen</w:t>
      </w:r>
      <w:r>
        <w:rPr>
          <w:rFonts w:cs="Times New Roman"/>
          <w:sz w:val="24"/>
          <w:szCs w:val="24"/>
        </w:rPr>
        <w:t>,</w:t>
      </w:r>
      <w:r w:rsidR="00EE6C2D" w:rsidRPr="00C108B3">
        <w:rPr>
          <w:rFonts w:cs="Times New Roman"/>
          <w:sz w:val="24"/>
          <w:szCs w:val="24"/>
        </w:rPr>
        <w:t xml:space="preserve"> and the rate at which spectra are collect</w:t>
      </w:r>
      <w:r w:rsidR="00EE6C2D">
        <w:rPr>
          <w:rFonts w:cs="Times New Roman"/>
          <w:sz w:val="24"/>
          <w:szCs w:val="24"/>
        </w:rPr>
        <w:t>ed</w:t>
      </w:r>
      <w:r w:rsidR="00EE6C2D" w:rsidRPr="00C108B3">
        <w:rPr>
          <w:rFonts w:cs="Times New Roman"/>
          <w:sz w:val="24"/>
          <w:szCs w:val="24"/>
        </w:rPr>
        <w:t xml:space="preserve"> to a pre-determined S/N ratio as a function of galaxy magnitude and radius is calculated. T</w:t>
      </w:r>
      <w:r w:rsidR="00EE6C2D">
        <w:rPr>
          <w:rFonts w:cs="Times New Roman"/>
          <w:sz w:val="24"/>
          <w:szCs w:val="24"/>
        </w:rPr>
        <w:t>he distribution of galaxy radii</w:t>
      </w:r>
      <w:r w:rsidR="00EE6C2D" w:rsidRPr="00C108B3">
        <w:rPr>
          <w:rFonts w:cs="Times New Roman"/>
          <w:sz w:val="24"/>
          <w:szCs w:val="24"/>
        </w:rPr>
        <w:t xml:space="preserve"> and magnitude</w:t>
      </w:r>
      <w:r w:rsidR="00EE6C2D">
        <w:rPr>
          <w:rFonts w:cs="Times New Roman"/>
          <w:sz w:val="24"/>
          <w:szCs w:val="24"/>
        </w:rPr>
        <w:t>s</w:t>
      </w:r>
      <w:r w:rsidR="00EE6C2D" w:rsidRPr="00C108B3">
        <w:rPr>
          <w:rFonts w:cs="Times New Roman"/>
          <w:sz w:val="24"/>
          <w:szCs w:val="24"/>
        </w:rPr>
        <w:t xml:space="preserve"> comes from the COSMOS simulation</w:t>
      </w:r>
      <w:r w:rsidR="009E6471">
        <w:rPr>
          <w:rFonts w:cs="Times New Roman"/>
          <w:sz w:val="24"/>
          <w:szCs w:val="24"/>
          <w:vertAlign w:val="superscript"/>
        </w:rPr>
        <w:t xml:space="preserve"> </w:t>
      </w:r>
      <w:r w:rsidR="009E6471">
        <w:rPr>
          <w:rFonts w:cs="Times New Roman"/>
          <w:sz w:val="24"/>
          <w:szCs w:val="24"/>
        </w:rPr>
        <w:t>(Jouvel, et al. 2009)</w:t>
      </w:r>
      <w:r>
        <w:rPr>
          <w:rFonts w:cs="Times New Roman"/>
          <w:sz w:val="24"/>
          <w:szCs w:val="24"/>
        </w:rPr>
        <w:t>, as described in Sec. 3</w:t>
      </w:r>
      <w:r w:rsidR="000F52F6">
        <w:rPr>
          <w:rFonts w:cs="Times New Roman"/>
          <w:sz w:val="24"/>
          <w:szCs w:val="24"/>
        </w:rPr>
        <w:t>. Because</w:t>
      </w:r>
      <w:r w:rsidR="00EE6C2D" w:rsidRPr="00C108B3">
        <w:rPr>
          <w:rFonts w:cs="Times New Roman"/>
          <w:sz w:val="24"/>
          <w:szCs w:val="24"/>
        </w:rPr>
        <w:t xml:space="preserve"> </w:t>
      </w:r>
      <w:r w:rsidR="000F52F6">
        <w:rPr>
          <w:rFonts w:cs="Times New Roman"/>
          <w:sz w:val="24"/>
          <w:szCs w:val="24"/>
        </w:rPr>
        <w:t xml:space="preserve">large galaxies tend to have </w:t>
      </w:r>
      <w:r w:rsidR="00EE6C2D" w:rsidRPr="00C108B3">
        <w:rPr>
          <w:rFonts w:cs="Times New Roman"/>
          <w:sz w:val="24"/>
          <w:szCs w:val="24"/>
        </w:rPr>
        <w:t>low surface brightness, they are the most difficult spectroscopic targets</w:t>
      </w:r>
      <w:r w:rsidR="00EE6C2D">
        <w:rPr>
          <w:rFonts w:cs="Times New Roman"/>
          <w:sz w:val="24"/>
          <w:szCs w:val="24"/>
        </w:rPr>
        <w:t xml:space="preserve">. </w:t>
      </w:r>
      <w:r w:rsidR="000F52F6">
        <w:rPr>
          <w:rFonts w:cs="Times New Roman"/>
          <w:sz w:val="24"/>
          <w:szCs w:val="24"/>
        </w:rPr>
        <w:t>The rates are</w:t>
      </w:r>
      <w:r w:rsidR="00EE6C2D" w:rsidRPr="00C108B3">
        <w:rPr>
          <w:rFonts w:cs="Times New Roman"/>
          <w:sz w:val="24"/>
          <w:szCs w:val="24"/>
        </w:rPr>
        <w:t xml:space="preserve"> calculated using a weighted average over a distribution of CTI</w:t>
      </w:r>
      <w:r w:rsidR="00EE6C2D">
        <w:rPr>
          <w:rFonts w:cs="Times New Roman"/>
          <w:sz w:val="24"/>
          <w:szCs w:val="24"/>
        </w:rPr>
        <w:t xml:space="preserve">O-measured seeing. </w:t>
      </w:r>
      <w:r w:rsidR="00EE6C2D" w:rsidRPr="00C108B3">
        <w:rPr>
          <w:rFonts w:cs="Times New Roman"/>
          <w:sz w:val="24"/>
          <w:szCs w:val="24"/>
        </w:rPr>
        <w:t>A contribution of 0.6'' from the optics PSF is included</w:t>
      </w:r>
      <w:r w:rsidR="00EE6C2D">
        <w:rPr>
          <w:rFonts w:cs="Times New Roman"/>
          <w:sz w:val="24"/>
          <w:szCs w:val="24"/>
        </w:rPr>
        <w:t xml:space="preserve">. </w:t>
      </w:r>
      <w:r w:rsidR="00EE6C2D" w:rsidRPr="00C108B3">
        <w:rPr>
          <w:rFonts w:cs="Times New Roman"/>
          <w:sz w:val="24"/>
          <w:szCs w:val="24"/>
        </w:rPr>
        <w:t>For magn</w:t>
      </w:r>
      <w:r w:rsidR="000F52F6">
        <w:rPr>
          <w:rFonts w:cs="Times New Roman"/>
          <w:sz w:val="24"/>
          <w:szCs w:val="24"/>
        </w:rPr>
        <w:t>itude limits in the range 22 to</w:t>
      </w:r>
      <w:r w:rsidR="00EE6C2D" w:rsidRPr="00C108B3">
        <w:rPr>
          <w:rFonts w:cs="Times New Roman"/>
          <w:sz w:val="24"/>
          <w:szCs w:val="24"/>
        </w:rPr>
        <w:t xml:space="preserve"> 24, the optimal fiber size is </w:t>
      </w:r>
      <w:r w:rsidR="00EE6C2D">
        <w:rPr>
          <w:rFonts w:cs="Times New Roman"/>
          <w:sz w:val="24"/>
          <w:szCs w:val="24"/>
        </w:rPr>
        <w:t>in the range 1.8 to 2.0 arcsec.</w:t>
      </w:r>
      <w:r w:rsidR="00EE6C2D" w:rsidRPr="00C108B3">
        <w:rPr>
          <w:rFonts w:cs="Times New Roman"/>
          <w:sz w:val="24"/>
          <w:szCs w:val="24"/>
        </w:rPr>
        <w:t xml:space="preserve"> However, the rate at which redshifts are collected depen</w:t>
      </w:r>
      <w:r w:rsidR="000F52F6">
        <w:rPr>
          <w:rFonts w:cs="Times New Roman"/>
          <w:sz w:val="24"/>
          <w:szCs w:val="24"/>
        </w:rPr>
        <w:t xml:space="preserve">ds only weakly on fiber size: </w:t>
      </w:r>
      <w:r w:rsidR="00EE6C2D" w:rsidRPr="00C108B3">
        <w:rPr>
          <w:rFonts w:cs="Times New Roman"/>
          <w:sz w:val="24"/>
          <w:szCs w:val="24"/>
        </w:rPr>
        <w:t xml:space="preserve">the range in fiber sizes that have </w:t>
      </w:r>
      <w:r w:rsidR="00686BDF">
        <w:rPr>
          <w:rFonts w:cs="Times New Roman"/>
          <w:sz w:val="24"/>
          <w:szCs w:val="24"/>
        </w:rPr>
        <w:t xml:space="preserve">success </w:t>
      </w:r>
      <w:r w:rsidR="00EE6C2D" w:rsidRPr="00C108B3">
        <w:rPr>
          <w:rFonts w:cs="Times New Roman"/>
          <w:sz w:val="24"/>
          <w:szCs w:val="24"/>
        </w:rPr>
        <w:t>rate</w:t>
      </w:r>
      <w:r w:rsidR="000F52F6">
        <w:rPr>
          <w:rFonts w:cs="Times New Roman"/>
          <w:sz w:val="24"/>
          <w:szCs w:val="24"/>
        </w:rPr>
        <w:t xml:space="preserve">s within 10% of the peak rate correspond to </w:t>
      </w:r>
      <w:r w:rsidR="00EE6C2D" w:rsidRPr="00C108B3">
        <w:rPr>
          <w:rFonts w:cs="Times New Roman"/>
          <w:sz w:val="24"/>
          <w:szCs w:val="24"/>
        </w:rPr>
        <w:t>diameter</w:t>
      </w:r>
      <w:r w:rsidR="000F52F6">
        <w:rPr>
          <w:rFonts w:cs="Times New Roman"/>
          <w:sz w:val="24"/>
          <w:szCs w:val="24"/>
        </w:rPr>
        <w:t>s ranging</w:t>
      </w:r>
      <w:r w:rsidR="00EE6C2D">
        <w:rPr>
          <w:rFonts w:cs="Times New Roman"/>
          <w:sz w:val="24"/>
          <w:szCs w:val="24"/>
        </w:rPr>
        <w:t xml:space="preserve"> from 1.5 to 2.4 arcsec.</w:t>
      </w:r>
      <w:r w:rsidR="00EE6C2D" w:rsidRPr="00C108B3">
        <w:rPr>
          <w:rFonts w:cs="Times New Roman"/>
          <w:sz w:val="24"/>
          <w:szCs w:val="24"/>
        </w:rPr>
        <w:t xml:space="preserve"> The intersection of these ranges that is </w:t>
      </w:r>
      <w:proofErr w:type="gramStart"/>
      <w:r w:rsidR="00EE6C2D" w:rsidRPr="00C108B3">
        <w:rPr>
          <w:rFonts w:cs="Times New Roman"/>
          <w:sz w:val="24"/>
          <w:szCs w:val="24"/>
        </w:rPr>
        <w:t>near-optimal</w:t>
      </w:r>
      <w:proofErr w:type="gramEnd"/>
      <w:r w:rsidR="00EE6C2D" w:rsidRPr="00C108B3">
        <w:rPr>
          <w:rFonts w:cs="Times New Roman"/>
          <w:sz w:val="24"/>
          <w:szCs w:val="24"/>
        </w:rPr>
        <w:t xml:space="preserve"> for all limiting magnitudes is 1.7 to </w:t>
      </w:r>
      <w:r w:rsidR="00EE6C2D">
        <w:rPr>
          <w:rFonts w:cs="Times New Roman"/>
          <w:sz w:val="24"/>
          <w:szCs w:val="24"/>
        </w:rPr>
        <w:t xml:space="preserve">2.1 arcsec. Because the optimization has determined </w:t>
      </w:r>
      <w:r w:rsidR="00403AD6">
        <w:rPr>
          <w:rFonts w:cs="Times New Roman"/>
          <w:sz w:val="24"/>
          <w:szCs w:val="24"/>
        </w:rPr>
        <w:t xml:space="preserve">that </w:t>
      </w:r>
      <w:r w:rsidR="00EE6C2D">
        <w:rPr>
          <w:rFonts w:cs="Times New Roman"/>
          <w:sz w:val="24"/>
          <w:szCs w:val="24"/>
        </w:rPr>
        <w:t xml:space="preserve">the fiber diameter is a soft minimum, </w:t>
      </w:r>
      <w:r w:rsidR="00863ED1">
        <w:rPr>
          <w:rFonts w:cs="Times New Roman"/>
          <w:sz w:val="24"/>
          <w:szCs w:val="24"/>
        </w:rPr>
        <w:t xml:space="preserve">we expect that </w:t>
      </w:r>
      <w:r w:rsidR="00EE6C2D">
        <w:rPr>
          <w:rFonts w:cs="Times New Roman"/>
          <w:sz w:val="24"/>
          <w:szCs w:val="24"/>
        </w:rPr>
        <w:t>the final diameter</w:t>
      </w:r>
      <w:r w:rsidR="00EE6C2D" w:rsidRPr="00C108B3">
        <w:rPr>
          <w:rFonts w:cs="Times New Roman"/>
          <w:sz w:val="24"/>
          <w:szCs w:val="24"/>
        </w:rPr>
        <w:t xml:space="preserve"> can be selected based </w:t>
      </w:r>
      <w:r w:rsidR="00403AD6">
        <w:rPr>
          <w:rFonts w:cs="Times New Roman"/>
          <w:sz w:val="24"/>
          <w:szCs w:val="24"/>
        </w:rPr>
        <w:t xml:space="preserve">largely </w:t>
      </w:r>
      <w:r w:rsidR="00EE6C2D" w:rsidRPr="00C108B3">
        <w:rPr>
          <w:rFonts w:cs="Times New Roman"/>
          <w:sz w:val="24"/>
          <w:szCs w:val="24"/>
        </w:rPr>
        <w:t>on other considerations, such as spectrograph resolutio</w:t>
      </w:r>
      <w:r w:rsidR="00863ED1">
        <w:rPr>
          <w:rFonts w:cs="Times New Roman"/>
          <w:sz w:val="24"/>
          <w:szCs w:val="24"/>
        </w:rPr>
        <w:t xml:space="preserve">n or fiber positioning accuracy. </w:t>
      </w:r>
    </w:p>
    <w:p w:rsidR="00EE6C2D" w:rsidRPr="00C108B3" w:rsidRDefault="00EE6C2D" w:rsidP="00EE6C2D">
      <w:pPr>
        <w:jc w:val="both"/>
        <w:rPr>
          <w:rFonts w:cs="Times New Roman"/>
          <w:sz w:val="24"/>
          <w:szCs w:val="24"/>
        </w:rPr>
      </w:pPr>
      <w:r w:rsidRPr="00C108B3">
        <w:rPr>
          <w:rFonts w:cs="Times New Roman"/>
          <w:sz w:val="24"/>
          <w:szCs w:val="24"/>
        </w:rPr>
        <w:t>The input f-ratio, f/3, is ideal for high-efficiency in capturing the light and for high throughput and low focal ratio degradation</w:t>
      </w:r>
      <w:r w:rsidR="009F5AF0">
        <w:rPr>
          <w:rFonts w:cs="Times New Roman"/>
          <w:sz w:val="24"/>
          <w:szCs w:val="24"/>
        </w:rPr>
        <w:t xml:space="preserve"> (Murphy, et al. 2008)</w:t>
      </w:r>
      <w:r w:rsidRPr="00C108B3">
        <w:rPr>
          <w:rFonts w:cs="Times New Roman"/>
          <w:sz w:val="24"/>
          <w:szCs w:val="24"/>
        </w:rPr>
        <w:t xml:space="preserve">. The length of the fibers is 10 to 30 meters and depends on where we mount the spectrographs. Figure </w:t>
      </w:r>
      <w:r>
        <w:rPr>
          <w:rFonts w:cs="Times New Roman"/>
          <w:sz w:val="24"/>
          <w:szCs w:val="24"/>
        </w:rPr>
        <w:t>4.</w:t>
      </w:r>
      <w:r w:rsidR="002B7DBE">
        <w:rPr>
          <w:rFonts w:cs="Times New Roman"/>
          <w:sz w:val="24"/>
          <w:szCs w:val="24"/>
        </w:rPr>
        <w:t>9</w:t>
      </w:r>
      <w:r w:rsidRPr="00C108B3">
        <w:rPr>
          <w:rFonts w:cs="Times New Roman"/>
          <w:sz w:val="24"/>
          <w:szCs w:val="24"/>
        </w:rPr>
        <w:t xml:space="preserve"> shows fiber throughput versus fiber length for six different wavelengths from 500 to 1100 nm in a typical fiber. </w:t>
      </w:r>
    </w:p>
    <w:p w:rsidR="00EE6C2D" w:rsidRDefault="00EE6C2D" w:rsidP="00EE6C2D">
      <w:pPr>
        <w:jc w:val="both"/>
        <w:rPr>
          <w:rFonts w:cs="Times New Roman"/>
          <w:sz w:val="24"/>
          <w:szCs w:val="24"/>
        </w:rPr>
      </w:pPr>
      <w:r>
        <w:rPr>
          <w:rFonts w:cs="Times New Roman"/>
          <w:sz w:val="24"/>
          <w:szCs w:val="24"/>
        </w:rPr>
        <w:t>4.</w:t>
      </w:r>
      <w:ins w:id="429" w:author="Josh Frieman" w:date="2012-08-17T06:58:00Z">
        <w:r w:rsidR="009A3ACC">
          <w:rPr>
            <w:rFonts w:cs="Times New Roman"/>
            <w:sz w:val="24"/>
            <w:szCs w:val="24"/>
          </w:rPr>
          <w:t>C</w:t>
        </w:r>
      </w:ins>
      <w:del w:id="430" w:author="Josh Frieman" w:date="2012-08-17T06:58:00Z">
        <w:r w:rsidDel="009A3ACC">
          <w:rPr>
            <w:rFonts w:cs="Times New Roman"/>
            <w:sz w:val="24"/>
            <w:szCs w:val="24"/>
          </w:rPr>
          <w:delText>3</w:delText>
        </w:r>
      </w:del>
      <w:proofErr w:type="gramStart"/>
      <w:r>
        <w:rPr>
          <w:rFonts w:cs="Times New Roman"/>
          <w:sz w:val="24"/>
          <w:szCs w:val="24"/>
        </w:rPr>
        <w:t>.4</w:t>
      </w:r>
      <w:proofErr w:type="gramEnd"/>
      <w:r>
        <w:rPr>
          <w:rFonts w:cs="Times New Roman"/>
          <w:sz w:val="24"/>
          <w:szCs w:val="24"/>
        </w:rPr>
        <w:t xml:space="preserve"> R&amp;D</w:t>
      </w:r>
    </w:p>
    <w:p w:rsidR="00B371A3" w:rsidRPr="00F8667F" w:rsidRDefault="00EE6C2D" w:rsidP="00686BDF">
      <w:pPr>
        <w:jc w:val="both"/>
        <w:rPr>
          <w:rFonts w:cs="Times New Roman"/>
          <w:sz w:val="24"/>
          <w:szCs w:val="24"/>
        </w:rPr>
      </w:pPr>
      <w:r>
        <w:rPr>
          <w:rFonts w:cs="Times New Roman"/>
          <w:sz w:val="24"/>
          <w:szCs w:val="24"/>
        </w:rPr>
        <w:t xml:space="preserve">R&amp;D in this area </w:t>
      </w:r>
      <w:r w:rsidR="00A66EB0">
        <w:rPr>
          <w:rFonts w:cs="Times New Roman"/>
          <w:sz w:val="24"/>
          <w:szCs w:val="24"/>
        </w:rPr>
        <w:t>will lead to a design for the</w:t>
      </w:r>
      <w:r>
        <w:rPr>
          <w:rFonts w:cs="Times New Roman"/>
          <w:sz w:val="24"/>
          <w:szCs w:val="24"/>
        </w:rPr>
        <w:t xml:space="preserve"> DESpec unit spectrograph and its optic</w:t>
      </w:r>
      <w:r w:rsidR="00A66EB0">
        <w:rPr>
          <w:rFonts w:cs="Times New Roman"/>
          <w:sz w:val="24"/>
          <w:szCs w:val="24"/>
        </w:rPr>
        <w:t>s. The choice among designs will</w:t>
      </w:r>
      <w:r>
        <w:rPr>
          <w:rFonts w:cs="Times New Roman"/>
          <w:sz w:val="24"/>
          <w:szCs w:val="24"/>
        </w:rPr>
        <w:t xml:space="preserve"> come from the science and survey requirements. The R&amp;D will optimize the fiber diameter (for instance</w:t>
      </w:r>
      <w:r w:rsidR="002F75D2">
        <w:rPr>
          <w:rFonts w:cs="Times New Roman"/>
          <w:sz w:val="24"/>
          <w:szCs w:val="24"/>
        </w:rPr>
        <w:t>,</w:t>
      </w:r>
      <w:r>
        <w:rPr>
          <w:rFonts w:cs="Times New Roman"/>
          <w:sz w:val="24"/>
          <w:szCs w:val="24"/>
        </w:rPr>
        <w:t xml:space="preserve"> sky-background in some wavelengths suggest</w:t>
      </w:r>
      <w:r w:rsidR="00A66EB0">
        <w:rPr>
          <w:rFonts w:cs="Times New Roman"/>
          <w:sz w:val="24"/>
          <w:szCs w:val="24"/>
        </w:rPr>
        <w:t>s</w:t>
      </w:r>
      <w:r>
        <w:rPr>
          <w:rFonts w:cs="Times New Roman"/>
          <w:sz w:val="24"/>
          <w:szCs w:val="24"/>
        </w:rPr>
        <w:t xml:space="preserve"> smaller fibers improve the signal-to-noise), fiber length, light throughput, and signal-to-noise ratio of the observations. We would</w:t>
      </w:r>
      <w:r w:rsidR="00556C8C">
        <w:rPr>
          <w:rFonts w:cs="Times New Roman"/>
          <w:sz w:val="24"/>
          <w:szCs w:val="24"/>
        </w:rPr>
        <w:t xml:space="preserve"> also determine</w:t>
      </w:r>
      <w:r>
        <w:rPr>
          <w:rFonts w:cs="Times New Roman"/>
          <w:sz w:val="24"/>
          <w:szCs w:val="24"/>
        </w:rPr>
        <w:t xml:space="preserve"> how many fibers could be read</w:t>
      </w:r>
      <w:r w:rsidR="00556C8C">
        <w:rPr>
          <w:rFonts w:cs="Times New Roman"/>
          <w:sz w:val="24"/>
          <w:szCs w:val="24"/>
        </w:rPr>
        <w:t xml:space="preserve"> </w:t>
      </w:r>
      <w:r>
        <w:rPr>
          <w:rFonts w:cs="Times New Roman"/>
          <w:sz w:val="24"/>
          <w:szCs w:val="24"/>
        </w:rPr>
        <w:t>out on each CCD. An increase h</w:t>
      </w:r>
      <w:r w:rsidR="00556C8C">
        <w:rPr>
          <w:rFonts w:cs="Times New Roman"/>
          <w:sz w:val="24"/>
          <w:szCs w:val="24"/>
        </w:rPr>
        <w:t>ere could decrease the number of</w:t>
      </w:r>
      <w:r>
        <w:rPr>
          <w:rFonts w:cs="Times New Roman"/>
          <w:sz w:val="24"/>
          <w:szCs w:val="24"/>
        </w:rPr>
        <w:t xml:space="preserve"> spectrographs by 30%, and therefore, the total cost.  </w:t>
      </w:r>
      <w:r w:rsidR="00B371A3">
        <w:rPr>
          <w:rFonts w:cs="Times New Roman"/>
          <w:sz w:val="24"/>
          <w:szCs w:val="24"/>
        </w:rPr>
        <w:t>In addit</w:t>
      </w:r>
      <w:r w:rsidR="00EA1BD9">
        <w:rPr>
          <w:rFonts w:cs="Times New Roman"/>
          <w:sz w:val="24"/>
          <w:szCs w:val="24"/>
        </w:rPr>
        <w:t>ion, there is substantial R&amp;D being</w:t>
      </w:r>
      <w:r w:rsidR="00B371A3">
        <w:rPr>
          <w:rFonts w:cs="Times New Roman"/>
          <w:sz w:val="24"/>
          <w:szCs w:val="24"/>
        </w:rPr>
        <w:t xml:space="preserve"> performed around the world on concepts</w:t>
      </w:r>
      <w:r w:rsidR="00EA1BD9">
        <w:rPr>
          <w:rFonts w:cs="Times New Roman"/>
          <w:sz w:val="24"/>
          <w:szCs w:val="24"/>
        </w:rPr>
        <w:t xml:space="preserve"> (e.g. Content &amp; Shanks 2008; Content et al. 2010) </w:t>
      </w:r>
      <w:r w:rsidR="00B371A3">
        <w:rPr>
          <w:rFonts w:cs="Times New Roman"/>
          <w:sz w:val="24"/>
          <w:szCs w:val="24"/>
        </w:rPr>
        <w:t>for multi</w:t>
      </w:r>
      <w:ins w:id="431" w:author="Josh Frieman" w:date="2012-08-17T06:58:00Z">
        <w:r w:rsidR="009A3ACC">
          <w:rPr>
            <w:rFonts w:cs="Times New Roman"/>
            <w:sz w:val="24"/>
            <w:szCs w:val="24"/>
          </w:rPr>
          <w:t>-</w:t>
        </w:r>
      </w:ins>
      <w:r w:rsidR="00B371A3">
        <w:rPr>
          <w:rFonts w:cs="Times New Roman"/>
          <w:sz w:val="24"/>
          <w:szCs w:val="24"/>
        </w:rPr>
        <w:t>object spectroscopic instruments</w:t>
      </w:r>
      <w:r w:rsidR="00EA1BD9">
        <w:rPr>
          <w:rFonts w:cs="Times New Roman"/>
          <w:sz w:val="24"/>
          <w:szCs w:val="24"/>
        </w:rPr>
        <w:t xml:space="preserve"> on wide-field telescopes. We are watching these efforts carefully</w:t>
      </w:r>
      <w:r w:rsidR="00B371A3">
        <w:rPr>
          <w:rFonts w:cs="Times New Roman"/>
          <w:sz w:val="24"/>
          <w:szCs w:val="24"/>
        </w:rPr>
        <w:t xml:space="preserve"> in case </w:t>
      </w:r>
      <w:r w:rsidR="003B3F54">
        <w:rPr>
          <w:rFonts w:cs="Times New Roman"/>
          <w:sz w:val="24"/>
          <w:szCs w:val="24"/>
        </w:rPr>
        <w:t>a sensible technical alternative</w:t>
      </w:r>
      <w:r w:rsidR="00B371A3">
        <w:rPr>
          <w:rFonts w:cs="Times New Roman"/>
          <w:sz w:val="24"/>
          <w:szCs w:val="24"/>
        </w:rPr>
        <w:t xml:space="preserve"> for </w:t>
      </w:r>
      <w:r w:rsidR="003B3F54">
        <w:rPr>
          <w:rFonts w:cs="Times New Roman"/>
          <w:sz w:val="24"/>
          <w:szCs w:val="24"/>
        </w:rPr>
        <w:t xml:space="preserve">the </w:t>
      </w:r>
      <w:r w:rsidR="00B371A3">
        <w:rPr>
          <w:rFonts w:cs="Times New Roman"/>
          <w:sz w:val="24"/>
          <w:szCs w:val="24"/>
        </w:rPr>
        <w:t>DESpec</w:t>
      </w:r>
      <w:r w:rsidR="003B3F54">
        <w:rPr>
          <w:rFonts w:cs="Times New Roman"/>
          <w:sz w:val="24"/>
          <w:szCs w:val="24"/>
        </w:rPr>
        <w:t xml:space="preserve"> arises</w:t>
      </w:r>
      <w:r w:rsidR="00B371A3">
        <w:rPr>
          <w:rFonts w:cs="Times New Roman"/>
          <w:sz w:val="24"/>
          <w:szCs w:val="24"/>
        </w:rPr>
        <w:t>.</w:t>
      </w:r>
    </w:p>
    <w:p w:rsidR="00EE6C2D" w:rsidRDefault="00EE6C2D" w:rsidP="00EE6C2D">
      <w:pPr>
        <w:jc w:val="center"/>
        <w:rPr>
          <w:rFonts w:cs="Times New Roman"/>
          <w:sz w:val="24"/>
          <w:szCs w:val="24"/>
        </w:rPr>
      </w:pPr>
      <w:r w:rsidRPr="00020B49">
        <w:rPr>
          <w:rFonts w:cs="Times New Roman"/>
          <w:noProof/>
          <w:sz w:val="24"/>
          <w:szCs w:val="24"/>
        </w:rPr>
        <w:drawing>
          <wp:inline distT="0" distB="0" distL="0" distR="0">
            <wp:extent cx="4210050" cy="2400300"/>
            <wp:effectExtent l="0" t="0" r="63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E6C2D" w:rsidRPr="0089595E" w:rsidRDefault="00EE6C2D" w:rsidP="0089595E">
      <w:pPr>
        <w:spacing w:line="240" w:lineRule="auto"/>
        <w:jc w:val="both"/>
        <w:rPr>
          <w:rFonts w:cs="Times New Roman"/>
          <w:i/>
          <w:sz w:val="24"/>
        </w:rPr>
      </w:pPr>
      <w:r w:rsidRPr="0089595E">
        <w:rPr>
          <w:rFonts w:cs="Times New Roman"/>
          <w:b/>
          <w:i/>
          <w:sz w:val="24"/>
        </w:rPr>
        <w:t>Figure 4.</w:t>
      </w:r>
      <w:r w:rsidR="002B7DBE" w:rsidRPr="0089595E">
        <w:rPr>
          <w:rFonts w:cs="Times New Roman"/>
          <w:b/>
          <w:i/>
          <w:sz w:val="24"/>
        </w:rPr>
        <w:t>9</w:t>
      </w:r>
      <w:r w:rsidR="00AB6F52" w:rsidRPr="0089595E">
        <w:rPr>
          <w:rFonts w:cs="Times New Roman"/>
          <w:b/>
          <w:i/>
          <w:sz w:val="24"/>
        </w:rPr>
        <w:t>:</w:t>
      </w:r>
      <w:r w:rsidRPr="0089595E">
        <w:rPr>
          <w:rFonts w:cs="Times New Roman"/>
          <w:i/>
          <w:sz w:val="24"/>
        </w:rPr>
        <w:t xml:space="preserve"> Fiber throughput versus fiber length at six different wav</w:t>
      </w:r>
      <w:r w:rsidR="00556C8C" w:rsidRPr="0089595E">
        <w:rPr>
          <w:rFonts w:cs="Times New Roman"/>
          <w:i/>
          <w:sz w:val="24"/>
        </w:rPr>
        <w:t xml:space="preserve">elengths for Polymicro broadband fibers. </w:t>
      </w:r>
      <w:r w:rsidRPr="0089595E">
        <w:rPr>
          <w:rFonts w:cs="Times New Roman"/>
          <w:i/>
          <w:sz w:val="24"/>
        </w:rPr>
        <w:t>This a</w:t>
      </w:r>
      <w:r w:rsidR="00556C8C" w:rsidRPr="0089595E">
        <w:rPr>
          <w:rFonts w:cs="Times New Roman"/>
          <w:i/>
          <w:sz w:val="24"/>
        </w:rPr>
        <w:t xml:space="preserve">ssumes optimal f-number, which is f/3 to f/4. </w:t>
      </w:r>
      <w:r w:rsidRPr="0089595E">
        <w:rPr>
          <w:rFonts w:cs="Times New Roman"/>
          <w:i/>
          <w:sz w:val="24"/>
        </w:rPr>
        <w:t>Note that for shorter wavelengths the fiber</w:t>
      </w:r>
      <w:r w:rsidR="002F75D2" w:rsidRPr="0089595E">
        <w:rPr>
          <w:rFonts w:cs="Times New Roman"/>
          <w:i/>
          <w:sz w:val="24"/>
        </w:rPr>
        <w:t xml:space="preserve">s have a lower throughput, which </w:t>
      </w:r>
      <w:r w:rsidRPr="0089595E">
        <w:rPr>
          <w:rFonts w:cs="Times New Roman"/>
          <w:i/>
          <w:sz w:val="24"/>
        </w:rPr>
        <w:t xml:space="preserve">gets progressively worse for </w:t>
      </w:r>
      <w:r w:rsidRPr="0089595E">
        <w:rPr>
          <w:rFonts w:ascii="Symbol" w:hAnsi="Symbol" w:cs="Times New Roman"/>
          <w:i/>
          <w:sz w:val="24"/>
        </w:rPr>
        <w:t></w:t>
      </w:r>
      <w:r w:rsidRPr="0089595E">
        <w:rPr>
          <w:rFonts w:cs="Times New Roman"/>
          <w:i/>
          <w:sz w:val="24"/>
        </w:rPr>
        <w:t xml:space="preserve">&lt;500 nm. </w:t>
      </w:r>
    </w:p>
    <w:p w:rsidR="00EE6C2D" w:rsidRDefault="004D62AE" w:rsidP="00EE6C2D">
      <w:pPr>
        <w:rPr>
          <w:rFonts w:cs="Times New Roman"/>
          <w:sz w:val="24"/>
          <w:szCs w:val="24"/>
        </w:rPr>
      </w:pPr>
      <w:r>
        <w:rPr>
          <w:rFonts w:cs="Times New Roman"/>
          <w:b/>
          <w:sz w:val="26"/>
          <w:szCs w:val="24"/>
        </w:rPr>
        <w:t>4</w:t>
      </w:r>
      <w:r w:rsidR="00EE6C2D" w:rsidRPr="00CD30B9">
        <w:rPr>
          <w:rFonts w:cs="Times New Roman"/>
          <w:b/>
          <w:sz w:val="26"/>
          <w:szCs w:val="24"/>
        </w:rPr>
        <w:t>.</w:t>
      </w:r>
      <w:ins w:id="432" w:author="Josh Frieman" w:date="2012-08-17T06:58:00Z">
        <w:r w:rsidR="009A3ACC">
          <w:rPr>
            <w:rFonts w:cs="Times New Roman"/>
            <w:b/>
            <w:sz w:val="26"/>
            <w:szCs w:val="24"/>
          </w:rPr>
          <w:t>D</w:t>
        </w:r>
      </w:ins>
      <w:del w:id="433" w:author="Josh Frieman" w:date="2012-08-17T06:58:00Z">
        <w:r w:rsidR="00EE6C2D" w:rsidRPr="00CD30B9" w:rsidDel="009A3ACC">
          <w:rPr>
            <w:rFonts w:cs="Times New Roman"/>
            <w:b/>
            <w:sz w:val="26"/>
            <w:szCs w:val="24"/>
          </w:rPr>
          <w:delText>4</w:delText>
        </w:r>
      </w:del>
      <w:r w:rsidR="00EE6C2D" w:rsidRPr="00CD30B9">
        <w:rPr>
          <w:rFonts w:cs="Times New Roman"/>
          <w:b/>
          <w:sz w:val="26"/>
          <w:szCs w:val="24"/>
        </w:rPr>
        <w:t xml:space="preserve"> CCDs and</w:t>
      </w:r>
      <w:r w:rsidR="00CD30B9">
        <w:rPr>
          <w:rFonts w:cs="Times New Roman"/>
          <w:b/>
          <w:sz w:val="26"/>
          <w:szCs w:val="24"/>
        </w:rPr>
        <w:t xml:space="preserve"> Readout</w:t>
      </w:r>
    </w:p>
    <w:p w:rsidR="00EE6C2D" w:rsidRDefault="004D62AE" w:rsidP="00EE6C2D">
      <w:pPr>
        <w:jc w:val="both"/>
        <w:rPr>
          <w:rFonts w:cs="Times New Roman"/>
          <w:sz w:val="24"/>
          <w:szCs w:val="24"/>
        </w:rPr>
      </w:pPr>
      <w:r>
        <w:rPr>
          <w:rFonts w:cs="Times New Roman"/>
          <w:sz w:val="24"/>
          <w:szCs w:val="24"/>
        </w:rPr>
        <w:t>4</w:t>
      </w:r>
      <w:r w:rsidR="00EE6C2D">
        <w:rPr>
          <w:rFonts w:cs="Times New Roman"/>
          <w:sz w:val="24"/>
          <w:szCs w:val="24"/>
        </w:rPr>
        <w:t>.</w:t>
      </w:r>
      <w:ins w:id="434" w:author="Josh Frieman" w:date="2012-08-17T06:59:00Z">
        <w:r w:rsidR="009A3ACC">
          <w:rPr>
            <w:rFonts w:cs="Times New Roman"/>
            <w:sz w:val="24"/>
            <w:szCs w:val="24"/>
          </w:rPr>
          <w:t>D</w:t>
        </w:r>
      </w:ins>
      <w:del w:id="435" w:author="Josh Frieman" w:date="2012-08-17T06:59:00Z">
        <w:r w:rsidR="00EE6C2D" w:rsidDel="009A3ACC">
          <w:rPr>
            <w:rFonts w:cs="Times New Roman"/>
            <w:sz w:val="24"/>
            <w:szCs w:val="24"/>
          </w:rPr>
          <w:delText>4</w:delText>
        </w:r>
      </w:del>
      <w:proofErr w:type="gramStart"/>
      <w:r w:rsidR="00EE6C2D">
        <w:rPr>
          <w:rFonts w:cs="Times New Roman"/>
          <w:sz w:val="24"/>
          <w:szCs w:val="24"/>
        </w:rPr>
        <w:t>.1</w:t>
      </w:r>
      <w:proofErr w:type="gramEnd"/>
      <w:r w:rsidR="00EE6C2D">
        <w:rPr>
          <w:rFonts w:cs="Times New Roman"/>
          <w:sz w:val="24"/>
          <w:szCs w:val="24"/>
        </w:rPr>
        <w:t xml:space="preserve"> CCDs</w:t>
      </w:r>
    </w:p>
    <w:p w:rsidR="0008545F" w:rsidRDefault="00EE6C2D" w:rsidP="0008545F">
      <w:pPr>
        <w:jc w:val="both"/>
        <w:rPr>
          <w:rFonts w:cs="Times New Roman"/>
          <w:sz w:val="24"/>
          <w:szCs w:val="24"/>
        </w:rPr>
      </w:pPr>
      <w:r>
        <w:rPr>
          <w:rFonts w:cs="Times New Roman"/>
          <w:sz w:val="24"/>
          <w:szCs w:val="24"/>
        </w:rPr>
        <w:t>The light will be dispersed by the spectrographs onto CCDs. DESpec will use 2k x 4k backside-illuminated, red-sensitive CCDs designed by LBNL</w:t>
      </w:r>
      <w:r w:rsidR="00006AFF">
        <w:rPr>
          <w:rFonts w:cs="Times New Roman"/>
          <w:sz w:val="24"/>
          <w:szCs w:val="24"/>
        </w:rPr>
        <w:t xml:space="preserve">, </w:t>
      </w:r>
      <w:r>
        <w:rPr>
          <w:rFonts w:cs="Times New Roman"/>
          <w:sz w:val="24"/>
          <w:szCs w:val="24"/>
        </w:rPr>
        <w:t xml:space="preserve">for </w:t>
      </w:r>
      <w:r w:rsidR="0028699E">
        <w:rPr>
          <w:rFonts w:cs="Times New Roman"/>
          <w:sz w:val="24"/>
          <w:szCs w:val="24"/>
        </w:rPr>
        <w:t xml:space="preserve">either the one-arm spectrograph or for the red </w:t>
      </w:r>
      <w:r>
        <w:rPr>
          <w:rFonts w:cs="Times New Roman"/>
          <w:sz w:val="24"/>
          <w:szCs w:val="24"/>
        </w:rPr>
        <w:t>side of the two-arm spectro</w:t>
      </w:r>
      <w:r w:rsidR="00FF7216">
        <w:rPr>
          <w:rFonts w:cs="Times New Roman"/>
          <w:sz w:val="24"/>
          <w:szCs w:val="24"/>
        </w:rPr>
        <w:t xml:space="preserve">graph. These CCDs have </w:t>
      </w:r>
      <w:r>
        <w:rPr>
          <w:rFonts w:cs="Times New Roman"/>
          <w:sz w:val="24"/>
          <w:szCs w:val="24"/>
        </w:rPr>
        <w:t>hig</w:t>
      </w:r>
      <w:r w:rsidR="00FF7216">
        <w:rPr>
          <w:rFonts w:cs="Times New Roman"/>
          <w:sz w:val="24"/>
          <w:szCs w:val="24"/>
        </w:rPr>
        <w:t>h quantum efficiency (QE) at</w:t>
      </w:r>
      <w:r>
        <w:rPr>
          <w:rFonts w:cs="Times New Roman"/>
          <w:sz w:val="24"/>
          <w:szCs w:val="24"/>
        </w:rPr>
        <w:t xml:space="preserve"> near inf</w:t>
      </w:r>
      <w:r w:rsidR="00006AFF">
        <w:rPr>
          <w:rFonts w:cs="Times New Roman"/>
          <w:sz w:val="24"/>
          <w:szCs w:val="24"/>
        </w:rPr>
        <w:t>rared wavelengths. They</w:t>
      </w:r>
      <w:r>
        <w:rPr>
          <w:rFonts w:cs="Times New Roman"/>
          <w:sz w:val="24"/>
          <w:szCs w:val="24"/>
        </w:rPr>
        <w:t xml:space="preserve"> are 250 microns thick and attain good (~5 micron) dispersion characteristics from a 40V substrate bias. The 4-side buttable CCD package is suitable, so e</w:t>
      </w:r>
      <w:r w:rsidR="00462154">
        <w:rPr>
          <w:rFonts w:cs="Times New Roman"/>
          <w:sz w:val="24"/>
          <w:szCs w:val="24"/>
        </w:rPr>
        <w:t>xisting spare</w:t>
      </w:r>
      <w:r w:rsidR="00006AFF">
        <w:rPr>
          <w:rFonts w:cs="Times New Roman"/>
          <w:sz w:val="24"/>
          <w:szCs w:val="24"/>
        </w:rPr>
        <w:t xml:space="preserve">, tested, packaged, science-grade </w:t>
      </w:r>
      <w:r>
        <w:rPr>
          <w:rFonts w:cs="Times New Roman"/>
          <w:sz w:val="24"/>
          <w:szCs w:val="24"/>
        </w:rPr>
        <w:t xml:space="preserve">DECam CCDs </w:t>
      </w:r>
      <w:r w:rsidR="00006AFF">
        <w:rPr>
          <w:rFonts w:cs="Times New Roman"/>
          <w:sz w:val="24"/>
          <w:szCs w:val="24"/>
        </w:rPr>
        <w:t xml:space="preserve">(Estrada et al. 2010) </w:t>
      </w:r>
      <w:r>
        <w:rPr>
          <w:rFonts w:cs="Times New Roman"/>
          <w:sz w:val="24"/>
          <w:szCs w:val="24"/>
        </w:rPr>
        <w:t>can be</w:t>
      </w:r>
      <w:r w:rsidR="00FF7216">
        <w:rPr>
          <w:rFonts w:cs="Times New Roman"/>
          <w:sz w:val="24"/>
          <w:szCs w:val="24"/>
        </w:rPr>
        <w:t xml:space="preserve"> used on </w:t>
      </w:r>
    </w:p>
    <w:p w:rsidR="0083155D" w:rsidRDefault="00662E62" w:rsidP="0008545F">
      <w:pPr>
        <w:jc w:val="both"/>
        <w:rPr>
          <w:rFonts w:cs="Times New Roman"/>
          <w:sz w:val="24"/>
          <w:szCs w:val="24"/>
        </w:rPr>
      </w:pPr>
      <w:r>
        <w:rPr>
          <w:rFonts w:cs="Times New Roman"/>
          <w:noProof/>
          <w:sz w:val="24"/>
          <w:szCs w:val="24"/>
        </w:rPr>
        <w:drawing>
          <wp:anchor distT="0" distB="0" distL="114300" distR="114300" simplePos="0" relativeHeight="251661312" behindDoc="0" locked="0" layoutInCell="1" allowOverlap="1">
            <wp:simplePos x="0" y="0"/>
            <wp:positionH relativeFrom="column">
              <wp:posOffset>457200</wp:posOffset>
            </wp:positionH>
            <wp:positionV relativeFrom="paragraph">
              <wp:posOffset>144145</wp:posOffset>
            </wp:positionV>
            <wp:extent cx="5140325" cy="26295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140325" cy="2629535"/>
                    </a:xfrm>
                    <a:prstGeom prst="rect">
                      <a:avLst/>
                    </a:prstGeom>
                    <a:noFill/>
                    <a:ln w="9525">
                      <a:noFill/>
                      <a:miter lim="800000"/>
                      <a:headEnd/>
                      <a:tailEnd/>
                    </a:ln>
                  </pic:spPr>
                </pic:pic>
              </a:graphicData>
            </a:graphic>
          </wp:anchor>
        </w:drawing>
      </w:r>
    </w:p>
    <w:p w:rsidR="0083155D" w:rsidRDefault="0083155D" w:rsidP="0008545F">
      <w:pPr>
        <w:jc w:val="both"/>
        <w:rPr>
          <w:rFonts w:cs="Times New Roman"/>
          <w:sz w:val="24"/>
          <w:szCs w:val="24"/>
        </w:rPr>
      </w:pPr>
    </w:p>
    <w:p w:rsidR="0083155D" w:rsidRDefault="0083155D" w:rsidP="0008545F">
      <w:pPr>
        <w:jc w:val="both"/>
        <w:rPr>
          <w:rFonts w:cs="Times New Roman"/>
          <w:sz w:val="24"/>
          <w:szCs w:val="24"/>
        </w:rPr>
      </w:pPr>
    </w:p>
    <w:p w:rsidR="00EE6C2D" w:rsidRDefault="00EE6C2D" w:rsidP="0008545F">
      <w:pPr>
        <w:jc w:val="both"/>
        <w:rPr>
          <w:rFonts w:cs="Times New Roman"/>
          <w:sz w:val="24"/>
          <w:szCs w:val="24"/>
        </w:rPr>
      </w:pPr>
    </w:p>
    <w:p w:rsidR="0008545F" w:rsidRDefault="0008545F" w:rsidP="00AD4126">
      <w:pPr>
        <w:jc w:val="both"/>
        <w:rPr>
          <w:rFonts w:cs="Times New Roman"/>
          <w:b/>
          <w:sz w:val="24"/>
        </w:rPr>
      </w:pPr>
    </w:p>
    <w:p w:rsidR="0008545F" w:rsidRDefault="0008545F" w:rsidP="00AD4126">
      <w:pPr>
        <w:jc w:val="both"/>
        <w:rPr>
          <w:rFonts w:cs="Times New Roman"/>
          <w:b/>
          <w:sz w:val="24"/>
        </w:rPr>
      </w:pPr>
    </w:p>
    <w:p w:rsidR="0008545F" w:rsidRDefault="0008545F" w:rsidP="00AD4126">
      <w:pPr>
        <w:jc w:val="both"/>
        <w:rPr>
          <w:rFonts w:cs="Times New Roman"/>
          <w:b/>
          <w:sz w:val="24"/>
        </w:rPr>
      </w:pPr>
    </w:p>
    <w:p w:rsidR="00EE6C2D" w:rsidRPr="0089595E" w:rsidRDefault="00EE6C2D" w:rsidP="00AD4126">
      <w:pPr>
        <w:jc w:val="both"/>
        <w:rPr>
          <w:rFonts w:cs="Times New Roman"/>
          <w:i/>
          <w:sz w:val="24"/>
        </w:rPr>
      </w:pPr>
      <w:r w:rsidRPr="0089595E">
        <w:rPr>
          <w:rFonts w:cs="Times New Roman"/>
          <w:b/>
          <w:i/>
          <w:sz w:val="24"/>
        </w:rPr>
        <w:t xml:space="preserve">Figure </w:t>
      </w:r>
      <w:r w:rsidR="00351402" w:rsidRPr="0089595E">
        <w:rPr>
          <w:rFonts w:cs="Times New Roman"/>
          <w:b/>
          <w:i/>
          <w:sz w:val="24"/>
        </w:rPr>
        <w:t>4.</w:t>
      </w:r>
      <w:r w:rsidR="002B7DBE" w:rsidRPr="0089595E">
        <w:rPr>
          <w:rFonts w:cs="Times New Roman"/>
          <w:b/>
          <w:i/>
          <w:sz w:val="24"/>
        </w:rPr>
        <w:t>10</w:t>
      </w:r>
      <w:r w:rsidR="00AB6F52" w:rsidRPr="0089595E">
        <w:rPr>
          <w:rFonts w:cs="Times New Roman"/>
          <w:b/>
          <w:i/>
          <w:sz w:val="24"/>
        </w:rPr>
        <w:t>:</w:t>
      </w:r>
      <w:r w:rsidRPr="0089595E">
        <w:rPr>
          <w:rFonts w:cs="Times New Roman"/>
          <w:i/>
          <w:sz w:val="24"/>
        </w:rPr>
        <w:t xml:space="preserve"> The absolute QE of three typical CCDs produced for the Dark Energy Camera.  </w:t>
      </w:r>
    </w:p>
    <w:p w:rsidR="00EE6C2D" w:rsidRPr="00BE5621" w:rsidRDefault="00662E62" w:rsidP="00EE6C2D">
      <w:pPr>
        <w:jc w:val="both"/>
        <w:rPr>
          <w:rFonts w:cs="Times New Roman"/>
          <w:sz w:val="24"/>
          <w:szCs w:val="24"/>
        </w:rPr>
      </w:pPr>
      <w:r>
        <w:rPr>
          <w:rFonts w:cs="Times New Roman"/>
          <w:sz w:val="24"/>
          <w:szCs w:val="24"/>
        </w:rPr>
        <w:t xml:space="preserve">DESpec, providing a significant cost saving, although we include their costs for the purpose of making cost estimates at this time. Fig. 4.10 shows the quantum efficiency of 3 DECam CCDs.  </w:t>
      </w:r>
      <w:r w:rsidR="0008545F">
        <w:rPr>
          <w:rFonts w:cs="Times New Roman"/>
          <w:sz w:val="24"/>
          <w:szCs w:val="24"/>
        </w:rPr>
        <w:t>T</w:t>
      </w:r>
      <w:r w:rsidR="00EE6C2D">
        <w:rPr>
          <w:rFonts w:cs="Times New Roman"/>
          <w:sz w:val="24"/>
          <w:szCs w:val="24"/>
        </w:rPr>
        <w:t xml:space="preserve">he blue side of the two-arm spectrographs could </w:t>
      </w:r>
      <w:r w:rsidR="00FF7216">
        <w:rPr>
          <w:rFonts w:cs="Times New Roman"/>
          <w:sz w:val="24"/>
          <w:szCs w:val="24"/>
        </w:rPr>
        <w:t xml:space="preserve">also </w:t>
      </w:r>
      <w:r w:rsidR="001917BA">
        <w:rPr>
          <w:rFonts w:cs="Times New Roman"/>
          <w:sz w:val="24"/>
          <w:szCs w:val="24"/>
        </w:rPr>
        <w:t xml:space="preserve">use </w:t>
      </w:r>
      <w:r w:rsidR="00EE6C2D">
        <w:rPr>
          <w:rFonts w:cs="Times New Roman"/>
          <w:sz w:val="24"/>
          <w:szCs w:val="24"/>
        </w:rPr>
        <w:t>DECam 2kx4k CCD</w:t>
      </w:r>
      <w:r w:rsidR="001917BA">
        <w:rPr>
          <w:rFonts w:cs="Times New Roman"/>
          <w:sz w:val="24"/>
          <w:szCs w:val="24"/>
        </w:rPr>
        <w:t>s</w:t>
      </w:r>
      <w:r w:rsidR="00EE6C2D">
        <w:rPr>
          <w:rFonts w:cs="Times New Roman"/>
          <w:sz w:val="24"/>
          <w:szCs w:val="24"/>
        </w:rPr>
        <w:t xml:space="preserve">. E2V </w:t>
      </w:r>
      <w:r w:rsidR="00FF7216">
        <w:rPr>
          <w:rFonts w:cs="Times New Roman"/>
          <w:sz w:val="24"/>
          <w:szCs w:val="24"/>
        </w:rPr>
        <w:t>2kx4k devices would also work and have</w:t>
      </w:r>
      <w:r w:rsidR="00EE6C2D">
        <w:rPr>
          <w:rFonts w:cs="Times New Roman"/>
          <w:sz w:val="24"/>
          <w:szCs w:val="24"/>
        </w:rPr>
        <w:t xml:space="preserve"> QE </w:t>
      </w:r>
      <w:r w:rsidR="00FF7216">
        <w:rPr>
          <w:rFonts w:cs="Times New Roman"/>
          <w:sz w:val="24"/>
          <w:szCs w:val="24"/>
        </w:rPr>
        <w:t xml:space="preserve">that </w:t>
      </w:r>
      <w:r w:rsidR="00EE6C2D">
        <w:rPr>
          <w:rFonts w:cs="Times New Roman"/>
          <w:sz w:val="24"/>
          <w:szCs w:val="24"/>
        </w:rPr>
        <w:t xml:space="preserve">is </w:t>
      </w:r>
      <w:r w:rsidR="00FF7216">
        <w:rPr>
          <w:rFonts w:cs="Times New Roman"/>
          <w:sz w:val="24"/>
          <w:szCs w:val="24"/>
        </w:rPr>
        <w:t xml:space="preserve">a </w:t>
      </w:r>
      <w:r w:rsidR="00EE6C2D">
        <w:rPr>
          <w:rFonts w:cs="Times New Roman"/>
          <w:sz w:val="24"/>
          <w:szCs w:val="24"/>
        </w:rPr>
        <w:t>little better aroun</w:t>
      </w:r>
      <w:r w:rsidR="001917BA">
        <w:rPr>
          <w:rFonts w:cs="Times New Roman"/>
          <w:sz w:val="24"/>
          <w:szCs w:val="24"/>
        </w:rPr>
        <w:t>d 500 nm</w:t>
      </w:r>
      <w:r w:rsidR="00EE6C2D">
        <w:rPr>
          <w:rFonts w:cs="Times New Roman"/>
          <w:sz w:val="24"/>
          <w:szCs w:val="24"/>
        </w:rPr>
        <w:t>.</w:t>
      </w:r>
    </w:p>
    <w:p w:rsidR="00EE6C2D" w:rsidRPr="00801C96" w:rsidRDefault="00A4340C" w:rsidP="0089595E">
      <w:pPr>
        <w:widowControl w:val="0"/>
        <w:autoSpaceDE w:val="0"/>
        <w:autoSpaceDN w:val="0"/>
        <w:adjustRightInd w:val="0"/>
        <w:jc w:val="both"/>
        <w:rPr>
          <w:rFonts w:cs="Times New Roman"/>
          <w:sz w:val="24"/>
          <w:szCs w:val="24"/>
        </w:rPr>
      </w:pPr>
      <w:r w:rsidRPr="00801C96">
        <w:rPr>
          <w:rFonts w:cs="Helvetica"/>
          <w:sz w:val="24"/>
          <w:szCs w:val="24"/>
        </w:rPr>
        <w:t xml:space="preserve">The DECam CCD readout electronics can read out the 2kx4k CCD in ~17 (45) seconds with ~7 (3) electrons/pixel noise. They could be modified relatively easily for the E2V CCD if necessary. Even 3e- read noise is somewhat larger than desirable for faint-object spectroscopy as these resolutions (e.g. Saunders </w:t>
      </w:r>
      <w:r w:rsidR="00BE5621">
        <w:rPr>
          <w:rFonts w:cs="Helvetica"/>
          <w:sz w:val="24"/>
          <w:szCs w:val="24"/>
        </w:rPr>
        <w:t xml:space="preserve">et al. </w:t>
      </w:r>
      <w:r w:rsidRPr="00801C96">
        <w:rPr>
          <w:rFonts w:cs="Helvetica"/>
          <w:sz w:val="24"/>
          <w:szCs w:val="24"/>
        </w:rPr>
        <w:t>2012 Proc. SPIE 8446-196), but ongoing R&amp;D at Fermilab on low-read-noise techniques (e.g. Estrada et al</w:t>
      </w:r>
      <w:r w:rsidR="00BE5621" w:rsidRPr="00801C96">
        <w:rPr>
          <w:rFonts w:cs="Helvetica"/>
          <w:sz w:val="24"/>
          <w:szCs w:val="24"/>
        </w:rPr>
        <w:t>.</w:t>
      </w:r>
      <w:r w:rsidRPr="00801C96">
        <w:rPr>
          <w:rFonts w:cs="Helvetica"/>
          <w:sz w:val="24"/>
          <w:szCs w:val="24"/>
        </w:rPr>
        <w:t xml:space="preserve"> 2012 Proc. SPIE 8453-50) is already achieving acceptable readout noise of 1-2e- at the required speeds.</w:t>
      </w:r>
    </w:p>
    <w:p w:rsidR="007714BD" w:rsidRPr="00801C96" w:rsidRDefault="007714BD" w:rsidP="00EE6C2D">
      <w:pPr>
        <w:jc w:val="both"/>
        <w:rPr>
          <w:rFonts w:cs="Times New Roman"/>
          <w:sz w:val="24"/>
          <w:szCs w:val="24"/>
        </w:rPr>
      </w:pPr>
    </w:p>
    <w:p w:rsidR="00EE6C2D" w:rsidRDefault="00053BE4" w:rsidP="00EE6C2D">
      <w:pPr>
        <w:rPr>
          <w:rFonts w:cs="Times New Roman"/>
          <w:sz w:val="24"/>
          <w:szCs w:val="24"/>
        </w:rPr>
      </w:pPr>
      <w:r w:rsidRPr="00CD30B9">
        <w:rPr>
          <w:rFonts w:cs="Times New Roman"/>
          <w:b/>
          <w:sz w:val="26"/>
          <w:szCs w:val="24"/>
        </w:rPr>
        <w:t>4</w:t>
      </w:r>
      <w:r w:rsidR="00EE6C2D" w:rsidRPr="00CD30B9">
        <w:rPr>
          <w:rFonts w:cs="Times New Roman"/>
          <w:b/>
          <w:sz w:val="26"/>
          <w:szCs w:val="24"/>
        </w:rPr>
        <w:t>.</w:t>
      </w:r>
      <w:ins w:id="436" w:author="Josh Frieman" w:date="2012-08-17T06:59:00Z">
        <w:r w:rsidR="009A3ACC">
          <w:rPr>
            <w:rFonts w:cs="Times New Roman"/>
            <w:b/>
            <w:sz w:val="26"/>
            <w:szCs w:val="24"/>
          </w:rPr>
          <w:t>E</w:t>
        </w:r>
      </w:ins>
      <w:del w:id="437" w:author="Josh Frieman" w:date="2012-08-17T06:59:00Z">
        <w:r w:rsidR="00EE6C2D" w:rsidRPr="00CD30B9" w:rsidDel="009A3ACC">
          <w:rPr>
            <w:rFonts w:cs="Times New Roman"/>
            <w:b/>
            <w:sz w:val="26"/>
            <w:szCs w:val="24"/>
          </w:rPr>
          <w:delText>5</w:delText>
        </w:r>
      </w:del>
      <w:r w:rsidR="00EE6C2D" w:rsidRPr="00CD30B9">
        <w:rPr>
          <w:rFonts w:cs="Times New Roman"/>
          <w:b/>
          <w:sz w:val="26"/>
          <w:szCs w:val="24"/>
        </w:rPr>
        <w:t xml:space="preserve"> Interchangeability wit</w:t>
      </w:r>
      <w:r w:rsidR="00CD30B9">
        <w:rPr>
          <w:rFonts w:cs="Times New Roman"/>
          <w:b/>
          <w:sz w:val="26"/>
          <w:szCs w:val="24"/>
        </w:rPr>
        <w:t>h DECam</w:t>
      </w:r>
    </w:p>
    <w:p w:rsidR="00EE6C2D" w:rsidRDefault="00EE6C2D" w:rsidP="00EE6C2D">
      <w:pPr>
        <w:jc w:val="both"/>
        <w:rPr>
          <w:rFonts w:cs="Times New Roman"/>
          <w:sz w:val="24"/>
          <w:szCs w:val="24"/>
        </w:rPr>
      </w:pPr>
      <w:r>
        <w:rPr>
          <w:rFonts w:cs="Times New Roman"/>
          <w:sz w:val="24"/>
          <w:szCs w:val="24"/>
        </w:rPr>
        <w:t xml:space="preserve">The Dark Energy Camera has been designed for </w:t>
      </w:r>
      <w:r w:rsidR="006E3E66">
        <w:rPr>
          <w:rFonts w:cs="Times New Roman"/>
          <w:sz w:val="24"/>
          <w:szCs w:val="24"/>
        </w:rPr>
        <w:t xml:space="preserve">efficient </w:t>
      </w:r>
      <w:r>
        <w:rPr>
          <w:rFonts w:cs="Times New Roman"/>
          <w:sz w:val="24"/>
          <w:szCs w:val="24"/>
        </w:rPr>
        <w:t xml:space="preserve">installation and removal from the Prime Focus Cage. </w:t>
      </w:r>
      <w:r w:rsidR="00A33C7D">
        <w:rPr>
          <w:rFonts w:cs="Times New Roman"/>
          <w:sz w:val="24"/>
          <w:szCs w:val="24"/>
        </w:rPr>
        <w:t xml:space="preserve">The time required </w:t>
      </w:r>
      <w:proofErr w:type="gramStart"/>
      <w:r w:rsidR="00A33C7D">
        <w:rPr>
          <w:rFonts w:cs="Times New Roman"/>
          <w:sz w:val="24"/>
          <w:szCs w:val="24"/>
        </w:rPr>
        <w:t>to change</w:t>
      </w:r>
      <w:proofErr w:type="gramEnd"/>
      <w:r w:rsidR="00A33C7D">
        <w:rPr>
          <w:rFonts w:cs="Times New Roman"/>
          <w:sz w:val="24"/>
          <w:szCs w:val="24"/>
        </w:rPr>
        <w:t xml:space="preserve"> between DECam and DESpec may be limited by the warm-up time for the DECam imager.  Instruments at the f/8 focus can be used for time when the prime focus is not available.  </w:t>
      </w:r>
      <w:r>
        <w:rPr>
          <w:rFonts w:cs="Times New Roman"/>
          <w:sz w:val="24"/>
          <w:szCs w:val="24"/>
        </w:rPr>
        <w:t xml:space="preserve">Figure </w:t>
      </w:r>
      <w:r w:rsidR="00053BE4">
        <w:rPr>
          <w:rFonts w:cs="Times New Roman"/>
          <w:sz w:val="24"/>
          <w:szCs w:val="24"/>
        </w:rPr>
        <w:t>4.</w:t>
      </w:r>
      <w:r>
        <w:rPr>
          <w:rFonts w:cs="Times New Roman"/>
          <w:sz w:val="24"/>
          <w:szCs w:val="24"/>
        </w:rPr>
        <w:t>1</w:t>
      </w:r>
      <w:r w:rsidR="002B7DBE">
        <w:rPr>
          <w:rFonts w:cs="Times New Roman"/>
          <w:sz w:val="24"/>
          <w:szCs w:val="24"/>
        </w:rPr>
        <w:t>1</w:t>
      </w:r>
      <w:r>
        <w:rPr>
          <w:rFonts w:cs="Times New Roman"/>
          <w:sz w:val="24"/>
          <w:szCs w:val="24"/>
        </w:rPr>
        <w:t xml:space="preserve"> shows the camera installation fixture positioned in front of</w:t>
      </w:r>
      <w:r w:rsidR="006E3E66">
        <w:rPr>
          <w:rFonts w:cs="Times New Roman"/>
          <w:sz w:val="24"/>
          <w:szCs w:val="24"/>
        </w:rPr>
        <w:t xml:space="preserve"> the Prime Focus Cage, </w:t>
      </w:r>
      <w:r>
        <w:rPr>
          <w:rFonts w:cs="Times New Roman"/>
          <w:sz w:val="24"/>
          <w:szCs w:val="24"/>
        </w:rPr>
        <w:t>mounted on the Telescope Simulator</w:t>
      </w:r>
      <w:r w:rsidR="00BD3640">
        <w:rPr>
          <w:rFonts w:cs="Times New Roman"/>
          <w:sz w:val="24"/>
          <w:szCs w:val="24"/>
        </w:rPr>
        <w:t xml:space="preserve"> </w:t>
      </w:r>
      <w:r w:rsidR="00E75574">
        <w:rPr>
          <w:rFonts w:cs="Times New Roman"/>
          <w:sz w:val="24"/>
          <w:szCs w:val="24"/>
        </w:rPr>
        <w:t>at Fermilab (Diehl, et al. 2010)</w:t>
      </w:r>
      <w:r>
        <w:rPr>
          <w:rFonts w:cs="Times New Roman"/>
          <w:sz w:val="24"/>
          <w:szCs w:val="24"/>
        </w:rPr>
        <w:t>. To change from DECam to DESpec</w:t>
      </w:r>
      <w:r w:rsidR="006E3E66">
        <w:rPr>
          <w:rFonts w:cs="Times New Roman"/>
          <w:sz w:val="24"/>
          <w:szCs w:val="24"/>
        </w:rPr>
        <w:t>,</w:t>
      </w:r>
      <w:r>
        <w:rPr>
          <w:rFonts w:cs="Times New Roman"/>
          <w:sz w:val="24"/>
          <w:szCs w:val="24"/>
        </w:rPr>
        <w:t xml:space="preserve"> one tilts the Blanco</w:t>
      </w:r>
      <w:r w:rsidR="006E3E66">
        <w:rPr>
          <w:rFonts w:cs="Times New Roman"/>
          <w:sz w:val="24"/>
          <w:szCs w:val="24"/>
        </w:rPr>
        <w:t xml:space="preserve"> over to the northwest platform and</w:t>
      </w:r>
      <w:r>
        <w:rPr>
          <w:rFonts w:cs="Times New Roman"/>
          <w:sz w:val="24"/>
          <w:szCs w:val="24"/>
        </w:rPr>
        <w:t xml:space="preserve"> uses the camera installation fixture to remove DECam. DECam is </w:t>
      </w:r>
      <w:r w:rsidR="006E3E66">
        <w:rPr>
          <w:rFonts w:cs="Times New Roman"/>
          <w:sz w:val="24"/>
          <w:szCs w:val="24"/>
        </w:rPr>
        <w:t xml:space="preserve">then </w:t>
      </w:r>
      <w:r>
        <w:rPr>
          <w:rFonts w:cs="Times New Roman"/>
          <w:sz w:val="24"/>
          <w:szCs w:val="24"/>
        </w:rPr>
        <w:t>stowed off of th</w:t>
      </w:r>
      <w:r w:rsidR="006E3E66">
        <w:rPr>
          <w:rFonts w:cs="Times New Roman"/>
          <w:sz w:val="24"/>
          <w:szCs w:val="24"/>
        </w:rPr>
        <w:t>e telescope with its Dewar window</w:t>
      </w:r>
      <w:r>
        <w:rPr>
          <w:rFonts w:cs="Times New Roman"/>
          <w:sz w:val="24"/>
          <w:szCs w:val="24"/>
        </w:rPr>
        <w:t>, the camera</w:t>
      </w:r>
      <w:r w:rsidR="006E3E66">
        <w:rPr>
          <w:rFonts w:cs="Times New Roman"/>
          <w:sz w:val="24"/>
          <w:szCs w:val="24"/>
        </w:rPr>
        <w:t>’</w:t>
      </w:r>
      <w:r>
        <w:rPr>
          <w:rFonts w:cs="Times New Roman"/>
          <w:sz w:val="24"/>
          <w:szCs w:val="24"/>
        </w:rPr>
        <w:t>s final optical element</w:t>
      </w:r>
      <w:r w:rsidR="006E3E66">
        <w:rPr>
          <w:rFonts w:cs="Times New Roman"/>
          <w:sz w:val="24"/>
          <w:szCs w:val="24"/>
        </w:rPr>
        <w:t xml:space="preserve"> (C5), in place. DESpec, which will have</w:t>
      </w:r>
      <w:r>
        <w:rPr>
          <w:rFonts w:cs="Times New Roman"/>
          <w:sz w:val="24"/>
          <w:szCs w:val="24"/>
        </w:rPr>
        <w:t xml:space="preserve"> been stowed either off-telescope or on the telescope structure, is connected to a similar installation fixtur</w:t>
      </w:r>
      <w:r w:rsidR="006E3E66">
        <w:rPr>
          <w:rFonts w:cs="Times New Roman"/>
          <w:sz w:val="24"/>
          <w:szCs w:val="24"/>
        </w:rPr>
        <w:t>e for inserting into the cage. DESpec would be</w:t>
      </w:r>
      <w:r>
        <w:rPr>
          <w:rFonts w:cs="Times New Roman"/>
          <w:sz w:val="24"/>
          <w:szCs w:val="24"/>
        </w:rPr>
        <w:t xml:space="preserve"> approximately the same weight as DECam; differences </w:t>
      </w:r>
      <w:r w:rsidR="000C686F">
        <w:rPr>
          <w:rFonts w:cs="Times New Roman"/>
          <w:sz w:val="24"/>
          <w:szCs w:val="24"/>
        </w:rPr>
        <w:t xml:space="preserve">in weight </w:t>
      </w:r>
      <w:r>
        <w:rPr>
          <w:rFonts w:cs="Times New Roman"/>
          <w:sz w:val="24"/>
          <w:szCs w:val="24"/>
        </w:rPr>
        <w:t>would be corrected</w:t>
      </w:r>
      <w:r w:rsidR="00342C00">
        <w:rPr>
          <w:rFonts w:cs="Times New Roman"/>
          <w:sz w:val="24"/>
          <w:szCs w:val="24"/>
        </w:rPr>
        <w:t xml:space="preserve"> </w:t>
      </w:r>
      <w:r>
        <w:rPr>
          <w:rFonts w:cs="Times New Roman"/>
          <w:sz w:val="24"/>
          <w:szCs w:val="24"/>
        </w:rPr>
        <w:t xml:space="preserve">for by adjustment of the </w:t>
      </w:r>
      <w:r w:rsidR="000C686F">
        <w:rPr>
          <w:rFonts w:cs="Times New Roman"/>
          <w:sz w:val="24"/>
          <w:szCs w:val="24"/>
        </w:rPr>
        <w:t xml:space="preserve">prime focus </w:t>
      </w:r>
      <w:r>
        <w:rPr>
          <w:rFonts w:cs="Times New Roman"/>
          <w:sz w:val="24"/>
          <w:szCs w:val="24"/>
        </w:rPr>
        <w:t xml:space="preserve">cage </w:t>
      </w:r>
      <w:commentRangeStart w:id="438"/>
      <w:r>
        <w:rPr>
          <w:rFonts w:cs="Times New Roman"/>
          <w:sz w:val="24"/>
          <w:szCs w:val="24"/>
        </w:rPr>
        <w:t>counterweights</w:t>
      </w:r>
      <w:commentRangeEnd w:id="438"/>
      <w:r w:rsidR="009A3ACC">
        <w:rPr>
          <w:rStyle w:val="CommentReference"/>
          <w:vanish/>
        </w:rPr>
        <w:commentReference w:id="438"/>
      </w:r>
      <w:r>
        <w:rPr>
          <w:rFonts w:cs="Times New Roman"/>
          <w:sz w:val="24"/>
          <w:szCs w:val="24"/>
        </w:rPr>
        <w:t xml:space="preserve">.  </w:t>
      </w:r>
    </w:p>
    <w:p w:rsidR="000F561D" w:rsidRDefault="00EE6C2D" w:rsidP="00EE6C2D">
      <w:pPr>
        <w:jc w:val="both"/>
        <w:rPr>
          <w:noProof/>
        </w:rPr>
      </w:pPr>
      <w:r>
        <w:rPr>
          <w:rFonts w:cs="Times New Roman"/>
          <w:sz w:val="24"/>
          <w:szCs w:val="24"/>
        </w:rPr>
        <w:t>The DECam Project is supplying CTIO with a platform that allows easy installation and removal of the filter-changer and shutter. The platform is with the telescope at the North position. DESpec’s ADC and (the same) shutter will be installed and removed from the same platform using a similar procedure.</w:t>
      </w:r>
    </w:p>
    <w:p w:rsidR="000F561D" w:rsidRPr="00D47C5D" w:rsidRDefault="000F561D" w:rsidP="00EE6C2D">
      <w:pPr>
        <w:jc w:val="both"/>
        <w:rPr>
          <w:rFonts w:cs="Times New Roman"/>
          <w:sz w:val="24"/>
          <w:szCs w:val="24"/>
        </w:rPr>
      </w:pPr>
    </w:p>
    <w:p w:rsidR="000F561D" w:rsidRDefault="00EE6C2D" w:rsidP="005A25C7">
      <w:pPr>
        <w:jc w:val="both"/>
        <w:rPr>
          <w:noProof/>
        </w:rPr>
      </w:pPr>
      <w:r w:rsidRPr="005D4137">
        <w:rPr>
          <w:rFonts w:cs="Times New Roman"/>
          <w:b/>
          <w:noProof/>
          <w:sz w:val="24"/>
          <w:szCs w:val="24"/>
        </w:rPr>
        <w:drawing>
          <wp:inline distT="0" distB="0" distL="0" distR="0">
            <wp:extent cx="3076575" cy="2225586"/>
            <wp:effectExtent l="19050" t="0" r="95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l="2856" t="17371" r="46286" b="23772"/>
                    <a:stretch>
                      <a:fillRect/>
                    </a:stretch>
                  </pic:blipFill>
                  <pic:spPr bwMode="auto">
                    <a:xfrm>
                      <a:off x="0" y="0"/>
                      <a:ext cx="3095479" cy="2239261"/>
                    </a:xfrm>
                    <a:prstGeom prst="rect">
                      <a:avLst/>
                    </a:prstGeom>
                    <a:noFill/>
                    <a:ln w="9525">
                      <a:noFill/>
                      <a:miter lim="800000"/>
                      <a:headEnd/>
                      <a:tailEnd/>
                    </a:ln>
                  </pic:spPr>
                </pic:pic>
              </a:graphicData>
            </a:graphic>
          </wp:inline>
        </w:drawing>
      </w:r>
      <w:r w:rsidRPr="00D47C5D">
        <w:rPr>
          <w:noProof/>
        </w:rPr>
        <w:drawing>
          <wp:inline distT="0" distB="0" distL="0" distR="0">
            <wp:extent cx="2400300" cy="2190750"/>
            <wp:effectExtent l="19050" t="0" r="0" b="0"/>
            <wp:docPr id="13" name="Picture 9" descr="2_2_10_SS2.jpeg"/>
            <wp:cNvGraphicFramePr/>
            <a:graphic xmlns:a="http://schemas.openxmlformats.org/drawingml/2006/main">
              <a:graphicData uri="http://schemas.openxmlformats.org/drawingml/2006/picture">
                <pic:pic xmlns:pic="http://schemas.openxmlformats.org/drawingml/2006/picture">
                  <pic:nvPicPr>
                    <pic:cNvPr id="0" name="Picture 5" descr="2_2_10_SS2.jpeg"/>
                    <pic:cNvPicPr>
                      <a:picLocks noChangeAspect="1"/>
                    </pic:cNvPicPr>
                  </pic:nvPicPr>
                  <pic:blipFill>
                    <a:blip r:embed="rId46" cstate="print"/>
                    <a:stretch>
                      <a:fillRect/>
                    </a:stretch>
                  </pic:blipFill>
                  <pic:spPr>
                    <a:xfrm>
                      <a:off x="0" y="0"/>
                      <a:ext cx="2401491" cy="2191837"/>
                    </a:xfrm>
                    <a:prstGeom prst="rect">
                      <a:avLst/>
                    </a:prstGeom>
                  </pic:spPr>
                </pic:pic>
              </a:graphicData>
            </a:graphic>
          </wp:inline>
        </w:drawing>
      </w:r>
      <w:r w:rsidRPr="00055F9C">
        <w:rPr>
          <w:noProof/>
        </w:rPr>
        <w:drawing>
          <wp:inline distT="0" distB="0" distL="0" distR="0">
            <wp:extent cx="3076575" cy="2733675"/>
            <wp:effectExtent l="19050" t="0" r="9525" b="0"/>
            <wp:docPr id="7" name="Picture 1" descr="DECamInstall_1st-time- 002.jpg"/>
            <wp:cNvGraphicFramePr/>
            <a:graphic xmlns:a="http://schemas.openxmlformats.org/drawingml/2006/main">
              <a:graphicData uri="http://schemas.openxmlformats.org/drawingml/2006/picture">
                <pic:pic xmlns:pic="http://schemas.openxmlformats.org/drawingml/2006/picture">
                  <pic:nvPicPr>
                    <pic:cNvPr id="0" name="Picture 7" descr="DECamInstall_1st-time- 002.jpg"/>
                    <pic:cNvPicPr>
                      <a:picLocks noChangeAspect="1"/>
                    </pic:cNvPicPr>
                  </pic:nvPicPr>
                  <pic:blipFill>
                    <a:blip r:embed="rId47" cstate="print"/>
                    <a:srcRect/>
                    <a:stretch>
                      <a:fillRect/>
                    </a:stretch>
                  </pic:blipFill>
                  <pic:spPr bwMode="auto">
                    <a:xfrm>
                      <a:off x="0" y="0"/>
                      <a:ext cx="3076575" cy="2733675"/>
                    </a:xfrm>
                    <a:prstGeom prst="rect">
                      <a:avLst/>
                    </a:prstGeom>
                    <a:noFill/>
                    <a:ln w="9525">
                      <a:noFill/>
                      <a:miter lim="800000"/>
                      <a:headEnd/>
                      <a:tailEnd/>
                    </a:ln>
                  </pic:spPr>
                </pic:pic>
              </a:graphicData>
            </a:graphic>
          </wp:inline>
        </w:drawing>
      </w:r>
    </w:p>
    <w:p w:rsidR="004131A5" w:rsidRPr="0089595E" w:rsidRDefault="00EE6C2D" w:rsidP="0089595E">
      <w:pPr>
        <w:spacing w:line="240" w:lineRule="auto"/>
        <w:jc w:val="both"/>
        <w:rPr>
          <w:rFonts w:cs="Times New Roman"/>
          <w:i/>
          <w:noProof/>
          <w:sz w:val="24"/>
        </w:rPr>
      </w:pPr>
      <w:r w:rsidRPr="0089595E">
        <w:rPr>
          <w:rFonts w:cs="Times New Roman"/>
          <w:b/>
          <w:i/>
          <w:noProof/>
          <w:sz w:val="24"/>
        </w:rPr>
        <w:t xml:space="preserve">Figure </w:t>
      </w:r>
      <w:r w:rsidR="00053BE4" w:rsidRPr="0089595E">
        <w:rPr>
          <w:rFonts w:cs="Times New Roman"/>
          <w:b/>
          <w:i/>
          <w:noProof/>
          <w:sz w:val="24"/>
        </w:rPr>
        <w:t>4.</w:t>
      </w:r>
      <w:r w:rsidRPr="0089595E">
        <w:rPr>
          <w:rFonts w:cs="Times New Roman"/>
          <w:b/>
          <w:i/>
          <w:noProof/>
          <w:sz w:val="24"/>
        </w:rPr>
        <w:t>1</w:t>
      </w:r>
      <w:r w:rsidR="002B7DBE" w:rsidRPr="0089595E">
        <w:rPr>
          <w:rFonts w:cs="Times New Roman"/>
          <w:b/>
          <w:i/>
          <w:noProof/>
          <w:sz w:val="24"/>
        </w:rPr>
        <w:t>1</w:t>
      </w:r>
      <w:r w:rsidR="00AB6F52" w:rsidRPr="0089595E">
        <w:rPr>
          <w:rFonts w:cs="Times New Roman"/>
          <w:b/>
          <w:i/>
          <w:noProof/>
          <w:sz w:val="24"/>
        </w:rPr>
        <w:t>:</w:t>
      </w:r>
      <w:r w:rsidRPr="0089595E">
        <w:rPr>
          <w:rFonts w:cs="Times New Roman"/>
          <w:i/>
          <w:noProof/>
          <w:sz w:val="24"/>
        </w:rPr>
        <w:t xml:space="preserve"> The camera installation fixture (</w:t>
      </w:r>
      <w:r w:rsidR="00F77E67" w:rsidRPr="0089595E">
        <w:rPr>
          <w:rFonts w:cs="Times New Roman"/>
          <w:i/>
          <w:noProof/>
          <w:sz w:val="24"/>
        </w:rPr>
        <w:t xml:space="preserve">in the </w:t>
      </w:r>
      <w:r w:rsidRPr="0089595E">
        <w:rPr>
          <w:rFonts w:cs="Times New Roman"/>
          <w:i/>
          <w:noProof/>
          <w:sz w:val="24"/>
        </w:rPr>
        <w:t>foreground</w:t>
      </w:r>
      <w:r w:rsidR="00F77E67" w:rsidRPr="0089595E">
        <w:rPr>
          <w:rFonts w:cs="Times New Roman"/>
          <w:i/>
          <w:noProof/>
          <w:sz w:val="24"/>
        </w:rPr>
        <w:t xml:space="preserve"> at top left, schematic at top right, in close-up at bottom</w:t>
      </w:r>
      <w:r w:rsidRPr="0089595E">
        <w:rPr>
          <w:rFonts w:cs="Times New Roman"/>
          <w:i/>
          <w:noProof/>
          <w:sz w:val="24"/>
        </w:rPr>
        <w:t xml:space="preserve">) at Fermilab. </w:t>
      </w:r>
      <w:r w:rsidR="00F77E67" w:rsidRPr="0089595E">
        <w:rPr>
          <w:rFonts w:cs="Times New Roman"/>
          <w:i/>
          <w:noProof/>
          <w:sz w:val="24"/>
        </w:rPr>
        <w:t xml:space="preserve">Bottom image shows the installation fixture being used to mount the camera </w:t>
      </w:r>
      <w:r w:rsidRPr="0089595E">
        <w:rPr>
          <w:rFonts w:cs="Times New Roman"/>
          <w:i/>
          <w:noProof/>
          <w:sz w:val="24"/>
        </w:rPr>
        <w:t>in the Prime Focus Cage (black</w:t>
      </w:r>
      <w:r w:rsidR="00F77E67" w:rsidRPr="0089595E">
        <w:rPr>
          <w:rFonts w:cs="Times New Roman"/>
          <w:i/>
          <w:noProof/>
          <w:sz w:val="24"/>
        </w:rPr>
        <w:t xml:space="preserve">, </w:t>
      </w:r>
      <w:r w:rsidR="004131A5" w:rsidRPr="0089595E">
        <w:rPr>
          <w:rFonts w:cs="Times New Roman"/>
          <w:i/>
          <w:noProof/>
          <w:sz w:val="24"/>
        </w:rPr>
        <w:t>at right). The cage itself is attached</w:t>
      </w:r>
      <w:r w:rsidR="00F77E67" w:rsidRPr="0089595E">
        <w:rPr>
          <w:rFonts w:cs="Times New Roman"/>
          <w:i/>
          <w:noProof/>
          <w:sz w:val="24"/>
        </w:rPr>
        <w:t xml:space="preserve"> by fins to</w:t>
      </w:r>
      <w:r w:rsidRPr="0089595E">
        <w:rPr>
          <w:rFonts w:cs="Times New Roman"/>
          <w:i/>
          <w:noProof/>
          <w:sz w:val="24"/>
        </w:rPr>
        <w:t xml:space="preserve"> the </w:t>
      </w:r>
      <w:r w:rsidR="00F77E67" w:rsidRPr="0089595E">
        <w:rPr>
          <w:rFonts w:cs="Times New Roman"/>
          <w:i/>
          <w:noProof/>
          <w:sz w:val="24"/>
        </w:rPr>
        <w:t xml:space="preserve">white and yellow </w:t>
      </w:r>
      <w:r w:rsidRPr="0089595E">
        <w:rPr>
          <w:rFonts w:cs="Times New Roman"/>
          <w:i/>
          <w:noProof/>
          <w:sz w:val="24"/>
        </w:rPr>
        <w:t>rings of the telescope</w:t>
      </w:r>
      <w:r w:rsidR="00F77E67" w:rsidRPr="0089595E">
        <w:rPr>
          <w:rFonts w:cs="Times New Roman"/>
          <w:i/>
          <w:noProof/>
          <w:sz w:val="24"/>
        </w:rPr>
        <w:t xml:space="preserve"> simulator; the inner wh</w:t>
      </w:r>
      <w:r w:rsidR="004131A5" w:rsidRPr="0089595E">
        <w:rPr>
          <w:rFonts w:cs="Times New Roman"/>
          <w:i/>
          <w:noProof/>
          <w:sz w:val="24"/>
        </w:rPr>
        <w:t>ite ring has the same dimension</w:t>
      </w:r>
      <w:r w:rsidR="00F77E67" w:rsidRPr="0089595E">
        <w:rPr>
          <w:rFonts w:cs="Times New Roman"/>
          <w:i/>
          <w:noProof/>
          <w:sz w:val="24"/>
        </w:rPr>
        <w:t xml:space="preserve"> as the ring at the top end of the Blanco</w:t>
      </w:r>
      <w:r w:rsidR="00AB6F52" w:rsidRPr="0089595E">
        <w:rPr>
          <w:rFonts w:cs="Times New Roman"/>
          <w:i/>
          <w:noProof/>
          <w:sz w:val="24"/>
        </w:rPr>
        <w:t xml:space="preserve">. </w:t>
      </w:r>
      <w:r w:rsidR="00F77E67" w:rsidRPr="0089595E">
        <w:rPr>
          <w:rFonts w:cs="Times New Roman"/>
          <w:i/>
          <w:noProof/>
          <w:sz w:val="24"/>
        </w:rPr>
        <w:t xml:space="preserve">The simulator was used to </w:t>
      </w:r>
      <w:r w:rsidRPr="0089595E">
        <w:rPr>
          <w:rFonts w:cs="Times New Roman"/>
          <w:i/>
          <w:noProof/>
          <w:sz w:val="24"/>
        </w:rPr>
        <w:t>test DECam in all configurations it will encounter on the telescope</w:t>
      </w:r>
      <w:r w:rsidR="00ED6AE4" w:rsidRPr="0089595E">
        <w:rPr>
          <w:rFonts w:cs="Times New Roman"/>
          <w:i/>
          <w:noProof/>
          <w:sz w:val="24"/>
        </w:rPr>
        <w:t xml:space="preserve"> as well as the </w:t>
      </w:r>
      <w:r w:rsidRPr="0089595E">
        <w:rPr>
          <w:rFonts w:cs="Times New Roman"/>
          <w:i/>
          <w:noProof/>
          <w:sz w:val="24"/>
        </w:rPr>
        <w:t>mounting an</w:t>
      </w:r>
      <w:r w:rsidR="00ED6AE4" w:rsidRPr="0089595E">
        <w:rPr>
          <w:rFonts w:cs="Times New Roman"/>
          <w:i/>
          <w:noProof/>
          <w:sz w:val="24"/>
        </w:rPr>
        <w:t>d dismounting procedures</w:t>
      </w:r>
      <w:r w:rsidRPr="0089595E">
        <w:rPr>
          <w:rFonts w:cs="Times New Roman"/>
          <w:i/>
          <w:noProof/>
          <w:sz w:val="24"/>
        </w:rPr>
        <w:t xml:space="preserve">. </w:t>
      </w:r>
    </w:p>
    <w:p w:rsidR="004131A5" w:rsidRDefault="004131A5" w:rsidP="00AD4126">
      <w:pPr>
        <w:keepNext/>
        <w:keepLines/>
        <w:jc w:val="both"/>
        <w:rPr>
          <w:rFonts w:cs="Times New Roman"/>
          <w:noProof/>
          <w:sz w:val="24"/>
        </w:rPr>
      </w:pPr>
      <w:r w:rsidRPr="004131A5">
        <w:rPr>
          <w:rFonts w:cs="Times New Roman"/>
          <w:b/>
          <w:noProof/>
          <w:sz w:val="26"/>
        </w:rPr>
        <w:t>4.</w:t>
      </w:r>
      <w:ins w:id="439" w:author="Josh Frieman" w:date="2012-08-17T07:00:00Z">
        <w:r w:rsidR="00E16284">
          <w:rPr>
            <w:rFonts w:cs="Times New Roman"/>
            <w:b/>
            <w:noProof/>
            <w:sz w:val="26"/>
          </w:rPr>
          <w:t>F</w:t>
        </w:r>
      </w:ins>
      <w:del w:id="440" w:author="Josh Frieman" w:date="2012-08-17T07:00:00Z">
        <w:r w:rsidRPr="004131A5" w:rsidDel="00E16284">
          <w:rPr>
            <w:rFonts w:cs="Times New Roman"/>
            <w:b/>
            <w:noProof/>
            <w:sz w:val="26"/>
          </w:rPr>
          <w:delText>6</w:delText>
        </w:r>
      </w:del>
      <w:r w:rsidRPr="004131A5">
        <w:rPr>
          <w:rFonts w:cs="Times New Roman"/>
          <w:b/>
          <w:noProof/>
          <w:sz w:val="26"/>
        </w:rPr>
        <w:t xml:space="preserve"> The Blanco Telesco</w:t>
      </w:r>
      <w:r>
        <w:rPr>
          <w:rFonts w:cs="Times New Roman"/>
          <w:b/>
          <w:noProof/>
          <w:sz w:val="26"/>
        </w:rPr>
        <w:t>pe</w:t>
      </w:r>
    </w:p>
    <w:p w:rsidR="004131A5" w:rsidRPr="004131A5" w:rsidRDefault="004131A5" w:rsidP="004131A5">
      <w:pPr>
        <w:keepNext/>
        <w:keepLines/>
        <w:jc w:val="both"/>
        <w:rPr>
          <w:rFonts w:cs="Times New Roman"/>
          <w:noProof/>
          <w:sz w:val="24"/>
        </w:rPr>
      </w:pPr>
      <w:r>
        <w:rPr>
          <w:rFonts w:cs="Times New Roman"/>
          <w:noProof/>
          <w:sz w:val="24"/>
        </w:rPr>
        <w:t>The Blanco 4m telescope was named after Dr. Victor M. Blanco (1918-2011), an astronomer from Puerto Rico, who was the second Director of CTIO (1967-1981). The Blanco is an equatorial mount telescope with a 150” diameter primary mirror. The primary mirror and prime focus cage are mounted on a Serrurier Truss (Abdel-Gawad, et al. 1969). The telescope was commissioned in 1974 (Blanco 1993). Until 1998, it was the largest t</w:t>
      </w:r>
      <w:r w:rsidR="00240407">
        <w:rPr>
          <w:rFonts w:cs="Times New Roman"/>
          <w:noProof/>
          <w:sz w:val="24"/>
        </w:rPr>
        <w:t xml:space="preserve">elescope in the Southern </w:t>
      </w:r>
      <w:r w:rsidR="00053BE4" w:rsidRPr="0012111B">
        <w:rPr>
          <w:rFonts w:cs="Times New Roman"/>
          <w:sz w:val="24"/>
          <w:szCs w:val="24"/>
        </w:rPr>
        <w:t xml:space="preserve">Hemisphere. It has a high-quality Cervit </w:t>
      </w:r>
      <w:r w:rsidR="000C686F">
        <w:rPr>
          <w:rFonts w:cs="Times New Roman"/>
          <w:sz w:val="24"/>
          <w:szCs w:val="24"/>
        </w:rPr>
        <w:t xml:space="preserve">primary </w:t>
      </w:r>
      <w:r w:rsidR="00053BE4" w:rsidRPr="0012111B">
        <w:rPr>
          <w:rFonts w:cs="Times New Roman"/>
          <w:sz w:val="24"/>
          <w:szCs w:val="24"/>
        </w:rPr>
        <w:t>mirro</w:t>
      </w:r>
      <w:r w:rsidR="000C686F">
        <w:rPr>
          <w:rFonts w:cs="Times New Roman"/>
          <w:sz w:val="24"/>
          <w:szCs w:val="24"/>
        </w:rPr>
        <w:t>r that provides excellent image quality</w:t>
      </w:r>
      <w:r w:rsidR="00053BE4" w:rsidRPr="0012111B">
        <w:rPr>
          <w:rFonts w:cs="Times New Roman"/>
          <w:sz w:val="24"/>
          <w:szCs w:val="24"/>
        </w:rPr>
        <w:t xml:space="preserve">. </w:t>
      </w:r>
      <w:r w:rsidR="00053BE4" w:rsidRPr="0012111B">
        <w:rPr>
          <w:rFonts w:eastAsia="Calibri" w:cs="Times New Roman"/>
          <w:sz w:val="24"/>
          <w:szCs w:val="24"/>
        </w:rPr>
        <w:t>An extensive set of improvements made a decade ago included replacement of the passive primary mirror</w:t>
      </w:r>
      <w:r w:rsidR="000C686F">
        <w:rPr>
          <w:rFonts w:eastAsia="Calibri" w:cs="Times New Roman"/>
          <w:sz w:val="24"/>
          <w:szCs w:val="24"/>
        </w:rPr>
        <w:t xml:space="preserve"> supports with an active system</w:t>
      </w:r>
      <w:r w:rsidR="00053BE4" w:rsidRPr="0012111B">
        <w:rPr>
          <w:rFonts w:eastAsia="Calibri" w:cs="Times New Roman"/>
          <w:sz w:val="24"/>
          <w:szCs w:val="24"/>
        </w:rPr>
        <w:t xml:space="preserve"> and alterations to the telescope environment to improve the air flow and remove heat sources.</w:t>
      </w:r>
      <w:r w:rsidR="00053BE4">
        <w:rPr>
          <w:rFonts w:cs="Times New Roman"/>
          <w:sz w:val="24"/>
          <w:szCs w:val="24"/>
        </w:rPr>
        <w:t xml:space="preserve"> </w:t>
      </w:r>
      <w:r w:rsidR="000C686F">
        <w:rPr>
          <w:rFonts w:cs="Times New Roman"/>
          <w:sz w:val="24"/>
          <w:szCs w:val="24"/>
        </w:rPr>
        <w:t>More recent i</w:t>
      </w:r>
      <w:r w:rsidR="00053BE4">
        <w:rPr>
          <w:rFonts w:cs="Times New Roman"/>
          <w:sz w:val="24"/>
          <w:szCs w:val="24"/>
        </w:rPr>
        <w:t xml:space="preserve">mprovements made for </w:t>
      </w:r>
      <w:r w:rsidR="000C686F">
        <w:rPr>
          <w:rFonts w:cs="Times New Roman"/>
          <w:sz w:val="24"/>
          <w:szCs w:val="24"/>
        </w:rPr>
        <w:t xml:space="preserve">the </w:t>
      </w:r>
      <w:r w:rsidR="00053BE4">
        <w:rPr>
          <w:rFonts w:cs="Times New Roman"/>
          <w:sz w:val="24"/>
          <w:szCs w:val="24"/>
        </w:rPr>
        <w:t>Dark Energy Camera include replacement of the primary mirror’s radial supports</w:t>
      </w:r>
      <w:r w:rsidR="000C686F">
        <w:rPr>
          <w:rFonts w:cs="Times New Roman"/>
          <w:sz w:val="24"/>
          <w:szCs w:val="24"/>
        </w:rPr>
        <w:t>, which has substantially reduced motion of the primary in its cell,</w:t>
      </w:r>
      <w:r w:rsidR="00053BE4">
        <w:rPr>
          <w:rFonts w:cs="Times New Roman"/>
          <w:sz w:val="24"/>
          <w:szCs w:val="24"/>
        </w:rPr>
        <w:t xml:space="preserve"> and an upgrade of the telescope control system. </w:t>
      </w:r>
      <w:r w:rsidR="00053BE4">
        <w:rPr>
          <w:rFonts w:eastAsia="Calibri" w:cs="Times New Roman"/>
          <w:sz w:val="24"/>
          <w:szCs w:val="24"/>
        </w:rPr>
        <w:t>Figure 4.1</w:t>
      </w:r>
      <w:r w:rsidR="002B7DBE">
        <w:rPr>
          <w:rFonts w:eastAsia="Calibri" w:cs="Times New Roman"/>
          <w:sz w:val="24"/>
          <w:szCs w:val="24"/>
        </w:rPr>
        <w:t>2</w:t>
      </w:r>
      <w:r w:rsidR="00053BE4">
        <w:rPr>
          <w:rFonts w:eastAsia="Calibri" w:cs="Times New Roman"/>
          <w:sz w:val="24"/>
          <w:szCs w:val="24"/>
        </w:rPr>
        <w:t xml:space="preserve"> shows a photograph of the Blanco 4m telescope </w:t>
      </w:r>
      <w:r w:rsidR="000C686F">
        <w:rPr>
          <w:rFonts w:eastAsia="Calibri" w:cs="Times New Roman"/>
          <w:sz w:val="24"/>
          <w:szCs w:val="24"/>
        </w:rPr>
        <w:t xml:space="preserve">with </w:t>
      </w:r>
      <w:r w:rsidR="00383A85">
        <w:rPr>
          <w:rFonts w:eastAsia="Calibri" w:cs="Times New Roman"/>
          <w:sz w:val="24"/>
          <w:szCs w:val="24"/>
        </w:rPr>
        <w:t xml:space="preserve">the new DECam </w:t>
      </w:r>
      <w:r w:rsidR="000C686F">
        <w:rPr>
          <w:rFonts w:eastAsia="Calibri" w:cs="Times New Roman"/>
          <w:sz w:val="24"/>
          <w:szCs w:val="24"/>
        </w:rPr>
        <w:t xml:space="preserve">prime focus cage </w:t>
      </w:r>
      <w:r w:rsidR="00383A85">
        <w:rPr>
          <w:rFonts w:eastAsia="Calibri" w:cs="Times New Roman"/>
          <w:sz w:val="24"/>
          <w:szCs w:val="24"/>
        </w:rPr>
        <w:t>installed.</w:t>
      </w:r>
    </w:p>
    <w:p w:rsidR="00053BE4" w:rsidRPr="00895573" w:rsidRDefault="00053BE4" w:rsidP="00895573">
      <w:pPr>
        <w:keepNext/>
        <w:keepLines/>
        <w:rPr>
          <w:rFonts w:cs="Times New Roman"/>
          <w:b/>
          <w:sz w:val="24"/>
          <w:szCs w:val="24"/>
        </w:rPr>
      </w:pPr>
    </w:p>
    <w:p w:rsidR="005032DB" w:rsidRDefault="00240407" w:rsidP="005032DB">
      <w:pPr>
        <w:keepNext/>
        <w:keepLines/>
        <w:jc w:val="center"/>
        <w:rPr>
          <w:rFonts w:cs="Times New Roman"/>
          <w:b/>
          <w:sz w:val="24"/>
          <w:szCs w:val="24"/>
        </w:rPr>
      </w:pPr>
      <w:r>
        <w:rPr>
          <w:rFonts w:cs="Times New Roman"/>
          <w:b/>
          <w:noProof/>
          <w:sz w:val="24"/>
          <w:szCs w:val="24"/>
        </w:rPr>
        <w:drawing>
          <wp:inline distT="0" distB="0" distL="0" distR="0">
            <wp:extent cx="6000750" cy="43264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33687-1000.jpg"/>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000750" cy="4326467"/>
                    </a:xfrm>
                    <a:prstGeom prst="rect">
                      <a:avLst/>
                    </a:prstGeom>
                  </pic:spPr>
                </pic:pic>
              </a:graphicData>
            </a:graphic>
          </wp:inline>
        </w:drawing>
      </w:r>
    </w:p>
    <w:p w:rsidR="00053BE4" w:rsidRPr="0089595E" w:rsidRDefault="00AB6F52" w:rsidP="0089595E">
      <w:pPr>
        <w:keepNext/>
        <w:keepLines/>
        <w:spacing w:line="240" w:lineRule="auto"/>
        <w:jc w:val="both"/>
        <w:rPr>
          <w:rFonts w:cs="Times New Roman"/>
          <w:i/>
          <w:sz w:val="24"/>
        </w:rPr>
      </w:pPr>
      <w:r w:rsidRPr="0089595E">
        <w:rPr>
          <w:rFonts w:cs="Times New Roman"/>
          <w:b/>
          <w:i/>
          <w:sz w:val="24"/>
          <w:szCs w:val="24"/>
        </w:rPr>
        <w:t>Figure 4.1</w:t>
      </w:r>
      <w:r w:rsidR="002B7DBE" w:rsidRPr="0089595E">
        <w:rPr>
          <w:rFonts w:cs="Times New Roman"/>
          <w:b/>
          <w:i/>
          <w:sz w:val="24"/>
          <w:szCs w:val="24"/>
        </w:rPr>
        <w:t>2</w:t>
      </w:r>
      <w:r w:rsidRPr="0089595E">
        <w:rPr>
          <w:rFonts w:cs="Times New Roman"/>
          <w:b/>
          <w:i/>
          <w:sz w:val="24"/>
          <w:szCs w:val="24"/>
        </w:rPr>
        <w:t>:</w:t>
      </w:r>
      <w:r w:rsidR="00053BE4" w:rsidRPr="0089595E">
        <w:rPr>
          <w:rFonts w:cs="Times New Roman"/>
          <w:b/>
          <w:i/>
          <w:sz w:val="24"/>
          <w:szCs w:val="24"/>
        </w:rPr>
        <w:t xml:space="preserve"> </w:t>
      </w:r>
      <w:r w:rsidR="00E11BB1" w:rsidRPr="0089595E">
        <w:rPr>
          <w:rFonts w:cs="Times New Roman"/>
          <w:i/>
          <w:sz w:val="24"/>
        </w:rPr>
        <w:t>Installation of t</w:t>
      </w:r>
      <w:r w:rsidR="00053BE4" w:rsidRPr="0089595E">
        <w:rPr>
          <w:rFonts w:cs="Times New Roman"/>
          <w:i/>
          <w:sz w:val="24"/>
        </w:rPr>
        <w:t xml:space="preserve">he </w:t>
      </w:r>
      <w:r w:rsidR="00383A85" w:rsidRPr="0089595E">
        <w:rPr>
          <w:rFonts w:cs="Times New Roman"/>
          <w:i/>
          <w:sz w:val="24"/>
        </w:rPr>
        <w:t xml:space="preserve">new top end of the </w:t>
      </w:r>
      <w:r w:rsidR="00053BE4" w:rsidRPr="0089595E">
        <w:rPr>
          <w:rFonts w:cs="Times New Roman"/>
          <w:i/>
          <w:sz w:val="24"/>
        </w:rPr>
        <w:t>Blanco 4m telescope</w:t>
      </w:r>
      <w:r w:rsidR="00E11BB1" w:rsidRPr="0089595E">
        <w:rPr>
          <w:rFonts w:cs="Times New Roman"/>
          <w:i/>
          <w:sz w:val="24"/>
        </w:rPr>
        <w:t xml:space="preserve"> with</w:t>
      </w:r>
      <w:r w:rsidR="00383A85" w:rsidRPr="0089595E">
        <w:rPr>
          <w:rFonts w:cs="Times New Roman"/>
          <w:i/>
          <w:sz w:val="24"/>
        </w:rPr>
        <w:t xml:space="preserve"> DECam.</w:t>
      </w:r>
      <w:r w:rsidR="00604322" w:rsidRPr="0089595E">
        <w:rPr>
          <w:rFonts w:cs="Times New Roman"/>
          <w:i/>
          <w:sz w:val="24"/>
        </w:rPr>
        <w:t xml:space="preserve"> The same cage, optics, and hexapods would be used for DESpec.</w:t>
      </w:r>
      <w:r w:rsidR="00240407" w:rsidRPr="0089595E">
        <w:rPr>
          <w:rFonts w:cs="Times New Roman"/>
          <w:i/>
          <w:sz w:val="24"/>
        </w:rPr>
        <w:t xml:space="preserve"> </w:t>
      </w:r>
      <w:del w:id="441" w:author="Josh Frieman" w:date="2012-08-17T07:01:00Z">
        <w:r w:rsidR="00240407" w:rsidRPr="0089595E" w:rsidDel="00E16284">
          <w:rPr>
            <w:rFonts w:cs="Times New Roman"/>
            <w:i/>
            <w:sz w:val="24"/>
          </w:rPr>
          <w:delText xml:space="preserve"> </w:delText>
        </w:r>
      </w:del>
      <w:r w:rsidR="00240407" w:rsidRPr="0089595E">
        <w:rPr>
          <w:rFonts w:cs="Times New Roman"/>
          <w:i/>
          <w:sz w:val="24"/>
        </w:rPr>
        <w:t xml:space="preserve">Image credit: </w:t>
      </w:r>
      <w:del w:id="442" w:author="Josh Frieman" w:date="2012-08-17T07:01:00Z">
        <w:r w:rsidR="00240407" w:rsidRPr="0089595E" w:rsidDel="00E16284">
          <w:rPr>
            <w:rFonts w:cs="Times New Roman"/>
            <w:i/>
            <w:sz w:val="24"/>
          </w:rPr>
          <w:delText xml:space="preserve"> </w:delText>
        </w:r>
      </w:del>
      <w:r w:rsidR="00240407" w:rsidRPr="0089595E">
        <w:rPr>
          <w:rFonts w:cs="Times New Roman"/>
          <w:i/>
          <w:sz w:val="24"/>
        </w:rPr>
        <w:t xml:space="preserve">T. Abbott &amp; NOAO/AURA/NSF. </w:t>
      </w:r>
    </w:p>
    <w:p w:rsidR="00053BE4" w:rsidRPr="00471444" w:rsidRDefault="00053BE4" w:rsidP="00053BE4">
      <w:pPr>
        <w:keepNext/>
        <w:keepLines/>
        <w:rPr>
          <w:rFonts w:cs="Times New Roman"/>
          <w:b/>
          <w:sz w:val="24"/>
          <w:szCs w:val="24"/>
        </w:rPr>
      </w:pPr>
      <w:r w:rsidRPr="00CD30B9">
        <w:rPr>
          <w:rFonts w:cs="Times New Roman"/>
          <w:b/>
          <w:sz w:val="26"/>
          <w:szCs w:val="24"/>
        </w:rPr>
        <w:t>4.</w:t>
      </w:r>
      <w:ins w:id="443" w:author="Josh Frieman" w:date="2012-08-17T07:01:00Z">
        <w:r w:rsidR="00E16284">
          <w:rPr>
            <w:rFonts w:cs="Times New Roman"/>
            <w:b/>
            <w:sz w:val="26"/>
            <w:szCs w:val="24"/>
          </w:rPr>
          <w:t>G</w:t>
        </w:r>
      </w:ins>
      <w:del w:id="444" w:author="Josh Frieman" w:date="2012-08-17T07:01:00Z">
        <w:r w:rsidRPr="00CD30B9" w:rsidDel="00E16284">
          <w:rPr>
            <w:rFonts w:cs="Times New Roman"/>
            <w:b/>
            <w:sz w:val="26"/>
            <w:szCs w:val="24"/>
          </w:rPr>
          <w:delText>7</w:delText>
        </w:r>
      </w:del>
      <w:r w:rsidRPr="00CD30B9">
        <w:rPr>
          <w:rFonts w:cs="Times New Roman"/>
          <w:b/>
          <w:sz w:val="26"/>
          <w:szCs w:val="24"/>
        </w:rPr>
        <w:t xml:space="preserve"> Technica</w:t>
      </w:r>
      <w:r w:rsidR="00CD30B9">
        <w:rPr>
          <w:rFonts w:cs="Times New Roman"/>
          <w:b/>
          <w:sz w:val="26"/>
          <w:szCs w:val="24"/>
        </w:rPr>
        <w:t xml:space="preserve">l Summary </w:t>
      </w:r>
    </w:p>
    <w:p w:rsidR="007D3F02" w:rsidRDefault="00053BE4">
      <w:pPr>
        <w:keepNext/>
        <w:keepLines/>
        <w:jc w:val="both"/>
        <w:rPr>
          <w:rFonts w:cs="Times New Roman"/>
          <w:color w:val="000000" w:themeColor="text1"/>
          <w:sz w:val="24"/>
          <w:szCs w:val="24"/>
        </w:rPr>
      </w:pPr>
      <w:r>
        <w:rPr>
          <w:rFonts w:cs="Times New Roman"/>
          <w:color w:val="000000" w:themeColor="text1"/>
          <w:sz w:val="24"/>
          <w:szCs w:val="24"/>
        </w:rPr>
        <w:t>We have</w:t>
      </w:r>
      <w:r w:rsidRPr="00C50A39">
        <w:rPr>
          <w:rFonts w:cs="Times New Roman"/>
          <w:color w:val="000000" w:themeColor="text1"/>
          <w:sz w:val="24"/>
          <w:szCs w:val="24"/>
        </w:rPr>
        <w:t xml:space="preserve"> described technical sol</w:t>
      </w:r>
      <w:r>
        <w:rPr>
          <w:rFonts w:cs="Times New Roman"/>
          <w:color w:val="000000" w:themeColor="text1"/>
          <w:sz w:val="24"/>
          <w:szCs w:val="24"/>
        </w:rPr>
        <w:t xml:space="preserve">utions to the DESpec design and </w:t>
      </w:r>
      <w:r w:rsidRPr="00C50A39">
        <w:rPr>
          <w:rFonts w:cs="Times New Roman"/>
          <w:color w:val="000000" w:themeColor="text1"/>
          <w:sz w:val="24"/>
          <w:szCs w:val="24"/>
        </w:rPr>
        <w:t xml:space="preserve">demonstrated that there are no </w:t>
      </w:r>
      <w:r w:rsidR="000B17E2">
        <w:rPr>
          <w:rFonts w:cs="Times New Roman"/>
          <w:color w:val="000000" w:themeColor="text1"/>
          <w:sz w:val="24"/>
          <w:szCs w:val="24"/>
        </w:rPr>
        <w:t>significant</w:t>
      </w:r>
      <w:r w:rsidR="003E7B8A">
        <w:rPr>
          <w:rFonts w:cs="Times New Roman"/>
          <w:color w:val="000000" w:themeColor="text1"/>
          <w:sz w:val="24"/>
          <w:szCs w:val="24"/>
        </w:rPr>
        <w:t xml:space="preserve"> technical </w:t>
      </w:r>
      <w:r w:rsidR="000B17E2">
        <w:rPr>
          <w:rFonts w:cs="Times New Roman"/>
          <w:color w:val="000000" w:themeColor="text1"/>
          <w:sz w:val="24"/>
          <w:szCs w:val="24"/>
        </w:rPr>
        <w:t>risks</w:t>
      </w:r>
      <w:r w:rsidRPr="00C50A39">
        <w:rPr>
          <w:rFonts w:cs="Times New Roman"/>
          <w:color w:val="000000" w:themeColor="text1"/>
          <w:sz w:val="24"/>
          <w:szCs w:val="24"/>
        </w:rPr>
        <w:t xml:space="preserve">. </w:t>
      </w:r>
      <w:r w:rsidRPr="00C50A39">
        <w:rPr>
          <w:rFonts w:cs="Times New Roman"/>
          <w:sz w:val="24"/>
          <w:szCs w:val="24"/>
        </w:rPr>
        <w:t>For the major new systems</w:t>
      </w:r>
      <w:r w:rsidR="004131A5">
        <w:rPr>
          <w:rFonts w:cs="Times New Roman"/>
          <w:sz w:val="24"/>
          <w:szCs w:val="24"/>
        </w:rPr>
        <w:t>,</w:t>
      </w:r>
      <w:r w:rsidRPr="00C50A39">
        <w:rPr>
          <w:rFonts w:cs="Times New Roman"/>
          <w:sz w:val="24"/>
          <w:szCs w:val="24"/>
        </w:rPr>
        <w:t xml:space="preserve"> we have provided examples that have already been designed and built for existing or near-term instruments.  </w:t>
      </w:r>
      <w:r w:rsidR="004131A5">
        <w:rPr>
          <w:rFonts w:cs="Times New Roman"/>
          <w:color w:val="000000" w:themeColor="text1"/>
          <w:sz w:val="24"/>
          <w:szCs w:val="24"/>
        </w:rPr>
        <w:t xml:space="preserve">While </w:t>
      </w:r>
      <w:r>
        <w:rPr>
          <w:rFonts w:cs="Times New Roman"/>
          <w:color w:val="000000" w:themeColor="text1"/>
          <w:sz w:val="24"/>
          <w:szCs w:val="24"/>
        </w:rPr>
        <w:t xml:space="preserve">these are </w:t>
      </w:r>
      <w:r w:rsidR="004131A5">
        <w:rPr>
          <w:rFonts w:cs="Times New Roman"/>
          <w:color w:val="000000" w:themeColor="text1"/>
          <w:sz w:val="24"/>
          <w:szCs w:val="24"/>
        </w:rPr>
        <w:t xml:space="preserve">not </w:t>
      </w:r>
      <w:r>
        <w:rPr>
          <w:rFonts w:cs="Times New Roman"/>
          <w:color w:val="000000" w:themeColor="text1"/>
          <w:sz w:val="24"/>
          <w:szCs w:val="24"/>
        </w:rPr>
        <w:t xml:space="preserve">final technical choices, they do represent solutions that satisfy our project scope and goals with minimal R&amp;D. </w:t>
      </w:r>
      <w:r w:rsidR="00383A85">
        <w:rPr>
          <w:rFonts w:cs="Times New Roman"/>
          <w:color w:val="000000" w:themeColor="text1"/>
          <w:sz w:val="24"/>
          <w:szCs w:val="24"/>
        </w:rPr>
        <w:t>The technical, schedule</w:t>
      </w:r>
      <w:r w:rsidR="00666838">
        <w:rPr>
          <w:rFonts w:cs="Times New Roman"/>
          <w:color w:val="000000" w:themeColor="text1"/>
          <w:sz w:val="24"/>
          <w:szCs w:val="24"/>
        </w:rPr>
        <w:t>,</w:t>
      </w:r>
      <w:r w:rsidR="00383A85">
        <w:rPr>
          <w:rFonts w:cs="Times New Roman"/>
          <w:color w:val="000000" w:themeColor="text1"/>
          <w:sz w:val="24"/>
          <w:szCs w:val="24"/>
        </w:rPr>
        <w:t xml:space="preserve"> and cost risks of the project appear to be manag</w:t>
      </w:r>
      <w:r w:rsidR="007710E1">
        <w:rPr>
          <w:rFonts w:cs="Times New Roman"/>
          <w:color w:val="000000" w:themeColor="text1"/>
          <w:sz w:val="24"/>
          <w:szCs w:val="24"/>
        </w:rPr>
        <w:t>e</w:t>
      </w:r>
      <w:r w:rsidR="00383A85">
        <w:rPr>
          <w:rFonts w:cs="Times New Roman"/>
          <w:color w:val="000000" w:themeColor="text1"/>
          <w:sz w:val="24"/>
          <w:szCs w:val="24"/>
        </w:rPr>
        <w:t>able.</w:t>
      </w:r>
    </w:p>
    <w:p w:rsidR="00890792" w:rsidRDefault="00890792" w:rsidP="00890792">
      <w:pPr>
        <w:jc w:val="both"/>
        <w:rPr>
          <w:rFonts w:cs="Times New Roman"/>
          <w:color w:val="000000" w:themeColor="text1"/>
          <w:sz w:val="24"/>
          <w:szCs w:val="24"/>
        </w:rPr>
      </w:pPr>
      <w:r>
        <w:rPr>
          <w:rFonts w:cs="Times New Roman"/>
          <w:color w:val="000000" w:themeColor="text1"/>
          <w:sz w:val="24"/>
          <w:szCs w:val="24"/>
        </w:rPr>
        <w:t xml:space="preserve">We have estimated that this instrument is approximately the same scale project as DECam and can be built at roughly the same cost and on similar timescale. </w:t>
      </w:r>
      <w:r w:rsidR="00662098">
        <w:rPr>
          <w:rFonts w:cs="Times New Roman"/>
          <w:color w:val="000000" w:themeColor="text1"/>
          <w:sz w:val="24"/>
          <w:szCs w:val="24"/>
        </w:rPr>
        <w:t xml:space="preserve">Members of this team </w:t>
      </w:r>
      <w:r w:rsidR="00415BBE">
        <w:rPr>
          <w:rFonts w:cs="Times New Roman"/>
          <w:color w:val="000000" w:themeColor="text1"/>
          <w:sz w:val="24"/>
          <w:szCs w:val="24"/>
        </w:rPr>
        <w:t>have</w:t>
      </w:r>
      <w:r w:rsidR="00662098">
        <w:rPr>
          <w:rFonts w:cs="Times New Roman"/>
          <w:color w:val="000000" w:themeColor="text1"/>
          <w:sz w:val="24"/>
          <w:szCs w:val="24"/>
        </w:rPr>
        <w:t xml:space="preserve"> complet</w:t>
      </w:r>
      <w:r w:rsidR="00415BBE">
        <w:rPr>
          <w:rFonts w:cs="Times New Roman"/>
          <w:color w:val="000000" w:themeColor="text1"/>
          <w:sz w:val="24"/>
          <w:szCs w:val="24"/>
        </w:rPr>
        <w:t xml:space="preserve">ed </w:t>
      </w:r>
      <w:r w:rsidR="00662098">
        <w:rPr>
          <w:rFonts w:cs="Times New Roman"/>
          <w:color w:val="000000" w:themeColor="text1"/>
          <w:sz w:val="24"/>
          <w:szCs w:val="24"/>
        </w:rPr>
        <w:t>the $35M DECam Project</w:t>
      </w:r>
      <w:r w:rsidR="00207F7D">
        <w:rPr>
          <w:rFonts w:cs="Times New Roman"/>
          <w:color w:val="000000" w:themeColor="text1"/>
          <w:sz w:val="24"/>
          <w:szCs w:val="24"/>
        </w:rPr>
        <w:t xml:space="preserve"> on budget and on schedule</w:t>
      </w:r>
      <w:r w:rsidR="00AF221B">
        <w:rPr>
          <w:rFonts w:cs="Times New Roman"/>
          <w:color w:val="000000" w:themeColor="text1"/>
          <w:sz w:val="24"/>
          <w:szCs w:val="24"/>
        </w:rPr>
        <w:t>.</w:t>
      </w:r>
      <w:r w:rsidR="00662098">
        <w:rPr>
          <w:rFonts w:cs="Times New Roman"/>
          <w:color w:val="000000" w:themeColor="text1"/>
          <w:sz w:val="24"/>
          <w:szCs w:val="24"/>
        </w:rPr>
        <w:t xml:space="preserve"> Our experience with DECam </w:t>
      </w:r>
      <w:r w:rsidR="002363DB">
        <w:rPr>
          <w:rFonts w:cs="Times New Roman"/>
          <w:color w:val="000000" w:themeColor="text1"/>
          <w:sz w:val="24"/>
          <w:szCs w:val="24"/>
        </w:rPr>
        <w:t xml:space="preserve">has guided our estimate for the DESpec cost and schedule. </w:t>
      </w:r>
      <w:r w:rsidR="000B17E2">
        <w:rPr>
          <w:rFonts w:cs="Times New Roman"/>
          <w:color w:val="000000" w:themeColor="text1"/>
          <w:sz w:val="24"/>
          <w:szCs w:val="24"/>
        </w:rPr>
        <w:t xml:space="preserve">The </w:t>
      </w:r>
      <w:r w:rsidR="00C61D4A">
        <w:rPr>
          <w:rFonts w:cs="Times New Roman"/>
          <w:color w:val="000000" w:themeColor="text1"/>
          <w:sz w:val="24"/>
          <w:szCs w:val="24"/>
        </w:rPr>
        <w:t xml:space="preserve">reference </w:t>
      </w:r>
      <w:r w:rsidR="000B17E2">
        <w:rPr>
          <w:rFonts w:cs="Times New Roman"/>
          <w:color w:val="000000" w:themeColor="text1"/>
          <w:sz w:val="24"/>
          <w:szCs w:val="24"/>
        </w:rPr>
        <w:t>design</w:t>
      </w:r>
      <w:r w:rsidR="00C61D4A">
        <w:rPr>
          <w:rFonts w:cs="Times New Roman"/>
          <w:color w:val="000000" w:themeColor="text1"/>
          <w:sz w:val="24"/>
          <w:szCs w:val="24"/>
        </w:rPr>
        <w:t xml:space="preserve"> of DESpec</w:t>
      </w:r>
      <w:r w:rsidR="000B17E2">
        <w:rPr>
          <w:rFonts w:cs="Times New Roman"/>
          <w:color w:val="000000" w:themeColor="text1"/>
          <w:sz w:val="24"/>
          <w:szCs w:val="24"/>
        </w:rPr>
        <w:t xml:space="preserve"> has 4000 fibers, 10 double spectrographs, and</w:t>
      </w:r>
      <w:r w:rsidR="00B90874">
        <w:rPr>
          <w:rFonts w:cs="Times New Roman"/>
          <w:color w:val="000000" w:themeColor="text1"/>
          <w:sz w:val="24"/>
          <w:szCs w:val="24"/>
        </w:rPr>
        <w:t xml:space="preserve"> no</w:t>
      </w:r>
      <w:r w:rsidR="000B17E2">
        <w:rPr>
          <w:rFonts w:cs="Times New Roman"/>
          <w:color w:val="000000" w:themeColor="text1"/>
          <w:sz w:val="24"/>
          <w:szCs w:val="24"/>
        </w:rPr>
        <w:t xml:space="preserve"> ADC. </w:t>
      </w:r>
      <w:del w:id="445" w:author="Josh Frieman" w:date="2012-08-17T07:01:00Z">
        <w:r w:rsidR="000B17E2" w:rsidDel="00E16284">
          <w:rPr>
            <w:rFonts w:cs="Times New Roman"/>
            <w:color w:val="000000" w:themeColor="text1"/>
            <w:sz w:val="24"/>
            <w:szCs w:val="24"/>
          </w:rPr>
          <w:delText xml:space="preserve"> </w:delText>
        </w:r>
      </w:del>
      <w:r w:rsidR="00B90874">
        <w:rPr>
          <w:rFonts w:cs="Times New Roman"/>
          <w:color w:val="000000" w:themeColor="text1"/>
          <w:sz w:val="24"/>
          <w:szCs w:val="24"/>
        </w:rPr>
        <w:t>An optical design for the corrector exists that allows an ADC to be added later, which would be a good upgrade option in the future</w:t>
      </w:r>
      <w:r w:rsidR="00AF221B">
        <w:rPr>
          <w:rFonts w:cs="Times New Roman"/>
          <w:color w:val="000000" w:themeColor="text1"/>
          <w:sz w:val="24"/>
          <w:szCs w:val="24"/>
        </w:rPr>
        <w:t xml:space="preserve"> (e.g.</w:t>
      </w:r>
      <w:ins w:id="446" w:author="Josh Frieman" w:date="2012-08-17T07:02:00Z">
        <w:r w:rsidR="00E16284">
          <w:rPr>
            <w:rFonts w:cs="Times New Roman"/>
            <w:color w:val="000000" w:themeColor="text1"/>
            <w:sz w:val="24"/>
            <w:szCs w:val="24"/>
          </w:rPr>
          <w:t>.</w:t>
        </w:r>
      </w:ins>
      <w:r w:rsidR="00AF221B">
        <w:rPr>
          <w:rFonts w:cs="Times New Roman"/>
          <w:color w:val="000000" w:themeColor="text1"/>
          <w:sz w:val="24"/>
          <w:szCs w:val="24"/>
        </w:rPr>
        <w:t xml:space="preserve"> to observe LSST fields at higher airmass)</w:t>
      </w:r>
      <w:r w:rsidR="00B90874">
        <w:rPr>
          <w:rFonts w:cs="Times New Roman"/>
          <w:color w:val="000000" w:themeColor="text1"/>
          <w:sz w:val="24"/>
          <w:szCs w:val="24"/>
        </w:rPr>
        <w:t xml:space="preserve">. </w:t>
      </w:r>
      <w:del w:id="447" w:author="Josh Frieman" w:date="2012-08-17T07:02:00Z">
        <w:r w:rsidR="00B90874" w:rsidDel="00E16284">
          <w:rPr>
            <w:rFonts w:cs="Times New Roman"/>
            <w:color w:val="000000" w:themeColor="text1"/>
            <w:sz w:val="24"/>
            <w:szCs w:val="24"/>
          </w:rPr>
          <w:delText xml:space="preserve"> </w:delText>
        </w:r>
      </w:del>
      <w:r w:rsidR="000B17E2">
        <w:rPr>
          <w:rFonts w:cs="Times New Roman"/>
          <w:color w:val="000000" w:themeColor="text1"/>
          <w:sz w:val="24"/>
          <w:szCs w:val="24"/>
        </w:rPr>
        <w:t>There are a number of plausible descope paths, for example a smaller numb</w:t>
      </w:r>
      <w:r w:rsidR="00B90874">
        <w:rPr>
          <w:rFonts w:cs="Times New Roman"/>
          <w:color w:val="000000" w:themeColor="text1"/>
          <w:sz w:val="24"/>
          <w:szCs w:val="24"/>
        </w:rPr>
        <w:t>er of fibers (and spectrographs)</w:t>
      </w:r>
      <w:del w:id="448" w:author="Josh Frieman" w:date="2012-08-17T07:02:00Z">
        <w:r w:rsidR="00B90874" w:rsidDel="00E16284">
          <w:rPr>
            <w:rFonts w:cs="Times New Roman"/>
            <w:color w:val="000000" w:themeColor="text1"/>
            <w:sz w:val="24"/>
            <w:szCs w:val="24"/>
          </w:rPr>
          <w:delText>,</w:delText>
        </w:r>
      </w:del>
      <w:r w:rsidR="00B90874">
        <w:rPr>
          <w:rFonts w:cs="Times New Roman"/>
          <w:color w:val="000000" w:themeColor="text1"/>
          <w:sz w:val="24"/>
          <w:szCs w:val="24"/>
        </w:rPr>
        <w:t xml:space="preserve"> and </w:t>
      </w:r>
      <w:r w:rsidR="000B17E2">
        <w:rPr>
          <w:rFonts w:cs="Times New Roman"/>
          <w:color w:val="000000" w:themeColor="text1"/>
          <w:sz w:val="24"/>
          <w:szCs w:val="24"/>
        </w:rPr>
        <w:t>single-</w:t>
      </w:r>
      <w:r w:rsidR="00B90874">
        <w:rPr>
          <w:rFonts w:cs="Times New Roman"/>
          <w:color w:val="000000" w:themeColor="text1"/>
          <w:sz w:val="24"/>
          <w:szCs w:val="24"/>
        </w:rPr>
        <w:t>arm spectrographs</w:t>
      </w:r>
      <w:r w:rsidR="00AF221B">
        <w:rPr>
          <w:rFonts w:cs="Times New Roman"/>
          <w:color w:val="000000" w:themeColor="text1"/>
          <w:sz w:val="24"/>
          <w:szCs w:val="24"/>
        </w:rPr>
        <w:t xml:space="preserve"> (for which we would require no additional CCD’s)</w:t>
      </w:r>
      <w:r w:rsidR="000B17E2">
        <w:rPr>
          <w:rFonts w:cs="Times New Roman"/>
          <w:color w:val="000000" w:themeColor="text1"/>
          <w:sz w:val="24"/>
          <w:szCs w:val="24"/>
        </w:rPr>
        <w:t xml:space="preserve">. </w:t>
      </w:r>
      <w:del w:id="449" w:author="Josh Frieman" w:date="2012-08-17T07:02:00Z">
        <w:r w:rsidR="000B17E2" w:rsidDel="00E16284">
          <w:rPr>
            <w:rFonts w:cs="Times New Roman"/>
            <w:color w:val="000000" w:themeColor="text1"/>
            <w:sz w:val="24"/>
            <w:szCs w:val="24"/>
          </w:rPr>
          <w:delText xml:space="preserve"> </w:delText>
        </w:r>
      </w:del>
      <w:r w:rsidR="000B17E2">
        <w:rPr>
          <w:rFonts w:cs="Times New Roman"/>
          <w:color w:val="000000" w:themeColor="text1"/>
          <w:sz w:val="24"/>
          <w:szCs w:val="24"/>
        </w:rPr>
        <w:t xml:space="preserve">For the </w:t>
      </w:r>
      <w:r w:rsidR="00666838">
        <w:rPr>
          <w:rFonts w:cs="Times New Roman"/>
          <w:color w:val="000000" w:themeColor="text1"/>
          <w:sz w:val="24"/>
          <w:szCs w:val="24"/>
        </w:rPr>
        <w:t xml:space="preserve">double-arm spectrograph </w:t>
      </w:r>
      <w:r w:rsidR="00C61D4A">
        <w:rPr>
          <w:rFonts w:cs="Times New Roman"/>
          <w:color w:val="000000" w:themeColor="text1"/>
          <w:sz w:val="24"/>
          <w:szCs w:val="24"/>
        </w:rPr>
        <w:t xml:space="preserve">reference </w:t>
      </w:r>
      <w:r w:rsidR="000B17E2">
        <w:rPr>
          <w:rFonts w:cs="Times New Roman"/>
          <w:color w:val="000000" w:themeColor="text1"/>
          <w:sz w:val="24"/>
          <w:szCs w:val="24"/>
        </w:rPr>
        <w:t>design, o</w:t>
      </w:r>
      <w:r>
        <w:rPr>
          <w:rFonts w:cs="Times New Roman"/>
          <w:color w:val="000000" w:themeColor="text1"/>
          <w:sz w:val="24"/>
          <w:szCs w:val="24"/>
        </w:rPr>
        <w:t xml:space="preserve">ur </w:t>
      </w:r>
      <w:r w:rsidR="00403757">
        <w:rPr>
          <w:rFonts w:cs="Times New Roman"/>
          <w:color w:val="000000" w:themeColor="text1"/>
          <w:sz w:val="24"/>
          <w:szCs w:val="24"/>
        </w:rPr>
        <w:t xml:space="preserve">DESpec </w:t>
      </w:r>
      <w:r>
        <w:rPr>
          <w:rFonts w:cs="Times New Roman"/>
          <w:color w:val="000000" w:themeColor="text1"/>
          <w:sz w:val="24"/>
          <w:szCs w:val="24"/>
        </w:rPr>
        <w:t>cost estimate includes</w:t>
      </w:r>
      <w:r w:rsidR="00666838">
        <w:rPr>
          <w:rFonts w:cs="Times New Roman"/>
          <w:color w:val="000000" w:themeColor="text1"/>
          <w:sz w:val="24"/>
          <w:szCs w:val="24"/>
        </w:rPr>
        <w:t xml:space="preserve"> materials and construction at $27M</w:t>
      </w:r>
      <w:r>
        <w:rPr>
          <w:rFonts w:cs="Times New Roman"/>
          <w:color w:val="000000" w:themeColor="text1"/>
          <w:sz w:val="24"/>
          <w:szCs w:val="24"/>
        </w:rPr>
        <w:t>,</w:t>
      </w:r>
      <w:r w:rsidR="00C61D4A">
        <w:rPr>
          <w:rFonts w:cs="Times New Roman"/>
          <w:color w:val="000000" w:themeColor="text1"/>
          <w:sz w:val="24"/>
          <w:szCs w:val="24"/>
        </w:rPr>
        <w:t xml:space="preserve"> plus</w:t>
      </w:r>
      <w:r w:rsidR="00666838">
        <w:rPr>
          <w:rFonts w:cs="Times New Roman"/>
          <w:color w:val="000000" w:themeColor="text1"/>
          <w:sz w:val="24"/>
          <w:szCs w:val="24"/>
        </w:rPr>
        <w:t xml:space="preserve"> 47</w:t>
      </w:r>
      <w:r>
        <w:rPr>
          <w:rFonts w:cs="Times New Roman"/>
          <w:color w:val="000000" w:themeColor="text1"/>
          <w:sz w:val="24"/>
          <w:szCs w:val="24"/>
        </w:rPr>
        <w:t>% contingency</w:t>
      </w:r>
      <w:r w:rsidR="00666838">
        <w:rPr>
          <w:rFonts w:cs="Times New Roman"/>
          <w:color w:val="000000" w:themeColor="text1"/>
          <w:sz w:val="24"/>
          <w:szCs w:val="24"/>
        </w:rPr>
        <w:t xml:space="preserve"> ($13</w:t>
      </w:r>
      <w:r w:rsidR="00B90874">
        <w:rPr>
          <w:rFonts w:cs="Times New Roman"/>
          <w:color w:val="000000" w:themeColor="text1"/>
          <w:sz w:val="24"/>
          <w:szCs w:val="24"/>
        </w:rPr>
        <w:t>M)</w:t>
      </w:r>
      <w:r w:rsidR="00666838">
        <w:rPr>
          <w:rFonts w:cs="Times New Roman"/>
          <w:color w:val="000000" w:themeColor="text1"/>
          <w:sz w:val="24"/>
          <w:szCs w:val="24"/>
        </w:rPr>
        <w:t xml:space="preserve"> (</w:t>
      </w:r>
      <w:r w:rsidR="00A62E0B">
        <w:rPr>
          <w:rFonts w:cs="Times New Roman"/>
          <w:color w:val="000000" w:themeColor="text1"/>
          <w:sz w:val="24"/>
          <w:szCs w:val="24"/>
        </w:rPr>
        <w:t>relatively high</w:t>
      </w:r>
      <w:r w:rsidR="00537F9E">
        <w:rPr>
          <w:rFonts w:cs="Times New Roman"/>
          <w:color w:val="000000" w:themeColor="text1"/>
          <w:sz w:val="24"/>
          <w:szCs w:val="24"/>
        </w:rPr>
        <w:t>,</w:t>
      </w:r>
      <w:r w:rsidR="00A62E0B">
        <w:rPr>
          <w:rFonts w:cs="Times New Roman"/>
          <w:color w:val="000000" w:themeColor="text1"/>
          <w:sz w:val="24"/>
          <w:szCs w:val="24"/>
        </w:rPr>
        <w:t xml:space="preserve"> not because of perceived risk</w:t>
      </w:r>
      <w:r w:rsidR="00537F9E">
        <w:rPr>
          <w:rFonts w:cs="Times New Roman"/>
          <w:color w:val="000000" w:themeColor="text1"/>
          <w:sz w:val="24"/>
          <w:szCs w:val="24"/>
        </w:rPr>
        <w:t>,</w:t>
      </w:r>
      <w:r w:rsidR="00A62E0B">
        <w:rPr>
          <w:rFonts w:cs="Times New Roman"/>
          <w:color w:val="000000" w:themeColor="text1"/>
          <w:sz w:val="24"/>
          <w:szCs w:val="24"/>
        </w:rPr>
        <w:t xml:space="preserve"> but because </w:t>
      </w:r>
      <w:r w:rsidR="002363DB">
        <w:rPr>
          <w:rFonts w:cs="Times New Roman"/>
          <w:color w:val="000000" w:themeColor="text1"/>
          <w:sz w:val="24"/>
          <w:szCs w:val="24"/>
        </w:rPr>
        <w:t xml:space="preserve">the design and scope are </w:t>
      </w:r>
      <w:r w:rsidR="007224E2">
        <w:rPr>
          <w:rFonts w:cs="Times New Roman"/>
          <w:color w:val="000000" w:themeColor="text1"/>
          <w:sz w:val="24"/>
          <w:szCs w:val="24"/>
        </w:rPr>
        <w:t xml:space="preserve">still under development and will </w:t>
      </w:r>
      <w:r w:rsidR="000B30A9">
        <w:rPr>
          <w:rFonts w:cs="Times New Roman"/>
          <w:color w:val="000000" w:themeColor="text1"/>
          <w:sz w:val="24"/>
          <w:szCs w:val="24"/>
        </w:rPr>
        <w:t>be o</w:t>
      </w:r>
      <w:r w:rsidR="007224E2">
        <w:rPr>
          <w:rFonts w:cs="Times New Roman"/>
          <w:color w:val="000000" w:themeColor="text1"/>
          <w:sz w:val="24"/>
          <w:szCs w:val="24"/>
        </w:rPr>
        <w:t>ptimized based on the scientific case</w:t>
      </w:r>
      <w:r w:rsidR="00666838">
        <w:rPr>
          <w:rFonts w:cs="Times New Roman"/>
          <w:color w:val="000000" w:themeColor="text1"/>
          <w:sz w:val="24"/>
          <w:szCs w:val="24"/>
        </w:rPr>
        <w:t>)</w:t>
      </w:r>
      <w:r>
        <w:rPr>
          <w:rFonts w:cs="Times New Roman"/>
          <w:color w:val="000000" w:themeColor="text1"/>
          <w:sz w:val="24"/>
          <w:szCs w:val="24"/>
        </w:rPr>
        <w:t xml:space="preserve">. </w:t>
      </w:r>
      <w:r w:rsidR="007224E2">
        <w:rPr>
          <w:rFonts w:cs="Times New Roman"/>
          <w:color w:val="000000" w:themeColor="text1"/>
          <w:sz w:val="24"/>
          <w:szCs w:val="24"/>
        </w:rPr>
        <w:t xml:space="preserve">Including the contingency, the </w:t>
      </w:r>
      <w:r w:rsidR="000B30A9">
        <w:rPr>
          <w:rFonts w:cs="Times New Roman"/>
          <w:color w:val="000000" w:themeColor="text1"/>
          <w:sz w:val="24"/>
          <w:szCs w:val="24"/>
        </w:rPr>
        <w:t xml:space="preserve">total </w:t>
      </w:r>
      <w:r w:rsidR="00403757">
        <w:rPr>
          <w:rFonts w:cs="Times New Roman"/>
          <w:color w:val="000000" w:themeColor="text1"/>
          <w:sz w:val="24"/>
          <w:szCs w:val="24"/>
        </w:rPr>
        <w:t xml:space="preserve">DESpec </w:t>
      </w:r>
      <w:r w:rsidR="007224E2">
        <w:rPr>
          <w:rFonts w:cs="Times New Roman"/>
          <w:color w:val="000000" w:themeColor="text1"/>
          <w:sz w:val="24"/>
          <w:szCs w:val="24"/>
        </w:rPr>
        <w:t>construction cost</w:t>
      </w:r>
      <w:r w:rsidR="00403757">
        <w:rPr>
          <w:rFonts w:cs="Times New Roman"/>
          <w:color w:val="000000" w:themeColor="text1"/>
          <w:sz w:val="24"/>
          <w:szCs w:val="24"/>
        </w:rPr>
        <w:t xml:space="preserve"> </w:t>
      </w:r>
      <w:r w:rsidR="007224E2">
        <w:rPr>
          <w:rFonts w:cs="Times New Roman"/>
          <w:color w:val="000000" w:themeColor="text1"/>
          <w:sz w:val="24"/>
          <w:szCs w:val="24"/>
        </w:rPr>
        <w:t>is</w:t>
      </w:r>
      <w:r w:rsidR="00403757">
        <w:rPr>
          <w:rFonts w:cs="Times New Roman"/>
          <w:color w:val="000000" w:themeColor="text1"/>
          <w:sz w:val="24"/>
          <w:szCs w:val="24"/>
        </w:rPr>
        <w:t xml:space="preserve"> </w:t>
      </w:r>
      <w:r w:rsidR="007224E2">
        <w:rPr>
          <w:rFonts w:cs="Times New Roman"/>
          <w:color w:val="000000" w:themeColor="text1"/>
          <w:sz w:val="24"/>
          <w:szCs w:val="24"/>
        </w:rPr>
        <w:t>expected to be</w:t>
      </w:r>
      <w:r w:rsidR="00666838">
        <w:rPr>
          <w:rFonts w:cs="Times New Roman"/>
          <w:color w:val="000000" w:themeColor="text1"/>
          <w:sz w:val="24"/>
          <w:szCs w:val="24"/>
        </w:rPr>
        <w:t xml:space="preserve"> no more than</w:t>
      </w:r>
      <w:r w:rsidR="007224E2">
        <w:rPr>
          <w:rFonts w:cs="Times New Roman"/>
          <w:color w:val="000000" w:themeColor="text1"/>
          <w:sz w:val="24"/>
          <w:szCs w:val="24"/>
        </w:rPr>
        <w:t xml:space="preserve"> </w:t>
      </w:r>
      <w:r w:rsidR="00A62E0B">
        <w:rPr>
          <w:rFonts w:cs="Times New Roman"/>
          <w:color w:val="000000" w:themeColor="text1"/>
          <w:sz w:val="24"/>
          <w:szCs w:val="24"/>
        </w:rPr>
        <w:t>$40</w:t>
      </w:r>
      <w:r w:rsidR="00403757">
        <w:rPr>
          <w:rFonts w:cs="Times New Roman"/>
          <w:color w:val="000000" w:themeColor="text1"/>
          <w:sz w:val="24"/>
          <w:szCs w:val="24"/>
        </w:rPr>
        <w:t>M.</w:t>
      </w:r>
      <w:r>
        <w:rPr>
          <w:rFonts w:cs="Times New Roman"/>
          <w:color w:val="000000" w:themeColor="text1"/>
          <w:sz w:val="24"/>
          <w:szCs w:val="24"/>
        </w:rPr>
        <w:t xml:space="preserve"> </w:t>
      </w:r>
      <w:del w:id="450" w:author="Josh Frieman" w:date="2012-08-17T07:02:00Z">
        <w:r w:rsidR="00B90874" w:rsidDel="00E16284">
          <w:rPr>
            <w:rFonts w:cs="Times New Roman"/>
            <w:color w:val="000000" w:themeColor="text1"/>
            <w:sz w:val="24"/>
            <w:szCs w:val="24"/>
          </w:rPr>
          <w:delText xml:space="preserve"> </w:delText>
        </w:r>
      </w:del>
      <w:r w:rsidR="00B90874">
        <w:rPr>
          <w:rFonts w:cs="Times New Roman"/>
          <w:color w:val="000000" w:themeColor="text1"/>
          <w:sz w:val="24"/>
          <w:szCs w:val="24"/>
        </w:rPr>
        <w:t xml:space="preserve">Adding an ADC would </w:t>
      </w:r>
      <w:r w:rsidR="00666838">
        <w:rPr>
          <w:rFonts w:cs="Times New Roman"/>
          <w:color w:val="000000" w:themeColor="text1"/>
          <w:sz w:val="24"/>
          <w:szCs w:val="24"/>
        </w:rPr>
        <w:t>increase this number by about $1</w:t>
      </w:r>
      <w:r w:rsidR="00B90874">
        <w:rPr>
          <w:rFonts w:cs="Times New Roman"/>
          <w:color w:val="000000" w:themeColor="text1"/>
          <w:sz w:val="24"/>
          <w:szCs w:val="24"/>
        </w:rPr>
        <w:t xml:space="preserve">M, and </w:t>
      </w:r>
      <w:r w:rsidR="002E2232">
        <w:rPr>
          <w:rFonts w:cs="Times New Roman"/>
          <w:color w:val="000000" w:themeColor="text1"/>
          <w:sz w:val="24"/>
          <w:szCs w:val="24"/>
        </w:rPr>
        <w:t xml:space="preserve">adopting single-arm spectrographs would </w:t>
      </w:r>
      <w:r w:rsidR="00666838">
        <w:rPr>
          <w:rFonts w:cs="Times New Roman"/>
          <w:color w:val="000000" w:themeColor="text1"/>
          <w:sz w:val="24"/>
          <w:szCs w:val="24"/>
        </w:rPr>
        <w:t>decrease the total by about $9</w:t>
      </w:r>
      <w:r w:rsidR="002E2232">
        <w:rPr>
          <w:rFonts w:cs="Times New Roman"/>
          <w:color w:val="000000" w:themeColor="text1"/>
          <w:sz w:val="24"/>
          <w:szCs w:val="24"/>
        </w:rPr>
        <w:t>M</w:t>
      </w:r>
      <w:r w:rsidR="00535718">
        <w:rPr>
          <w:rFonts w:cs="Times New Roman"/>
          <w:color w:val="000000" w:themeColor="text1"/>
          <w:sz w:val="24"/>
          <w:szCs w:val="24"/>
        </w:rPr>
        <w:t>, including contingency</w:t>
      </w:r>
      <w:r w:rsidR="002E2232">
        <w:rPr>
          <w:rFonts w:cs="Times New Roman"/>
          <w:color w:val="000000" w:themeColor="text1"/>
          <w:sz w:val="24"/>
          <w:szCs w:val="24"/>
        </w:rPr>
        <w:t xml:space="preserve">. </w:t>
      </w:r>
      <w:del w:id="451" w:author="Josh Frieman" w:date="2012-08-17T07:02:00Z">
        <w:r w:rsidR="0083155D" w:rsidDel="00E16284">
          <w:rPr>
            <w:rFonts w:cs="Times New Roman"/>
            <w:color w:val="000000" w:themeColor="text1"/>
            <w:sz w:val="24"/>
            <w:szCs w:val="24"/>
          </w:rPr>
          <w:delText xml:space="preserve"> </w:delText>
        </w:r>
      </w:del>
      <w:r w:rsidR="002E2232">
        <w:rPr>
          <w:rFonts w:cs="Times New Roman"/>
          <w:color w:val="000000" w:themeColor="text1"/>
          <w:sz w:val="24"/>
          <w:szCs w:val="24"/>
        </w:rPr>
        <w:t>We expect</w:t>
      </w:r>
      <w:r w:rsidR="00234DC3">
        <w:rPr>
          <w:rFonts w:cs="Times New Roman"/>
          <w:color w:val="000000" w:themeColor="text1"/>
          <w:sz w:val="24"/>
          <w:szCs w:val="24"/>
        </w:rPr>
        <w:t xml:space="preserve"> that substantial</w:t>
      </w:r>
      <w:r>
        <w:rPr>
          <w:rFonts w:cs="Times New Roman"/>
          <w:color w:val="000000" w:themeColor="text1"/>
          <w:sz w:val="24"/>
          <w:szCs w:val="24"/>
        </w:rPr>
        <w:t xml:space="preserve"> costs will be defrayed through the contribution of university and international collaborators</w:t>
      </w:r>
      <w:r w:rsidR="006D749F">
        <w:rPr>
          <w:rFonts w:cs="Times New Roman"/>
          <w:color w:val="000000" w:themeColor="text1"/>
          <w:sz w:val="24"/>
          <w:szCs w:val="24"/>
        </w:rPr>
        <w:t>, as was the case with DECam</w:t>
      </w:r>
      <w:r>
        <w:rPr>
          <w:rFonts w:cs="Times New Roman"/>
          <w:color w:val="000000" w:themeColor="text1"/>
          <w:sz w:val="24"/>
          <w:szCs w:val="24"/>
        </w:rPr>
        <w:t xml:space="preserve">. </w:t>
      </w:r>
    </w:p>
    <w:p w:rsidR="00537F9E" w:rsidRPr="00471444" w:rsidRDefault="002E5B98" w:rsidP="00537F9E">
      <w:pPr>
        <w:keepNext/>
        <w:keepLines/>
        <w:rPr>
          <w:rFonts w:cs="Times New Roman"/>
          <w:b/>
          <w:sz w:val="24"/>
          <w:szCs w:val="24"/>
        </w:rPr>
      </w:pPr>
      <w:r>
        <w:rPr>
          <w:sz w:val="24"/>
        </w:rPr>
        <w:t xml:space="preserve"> </w:t>
      </w:r>
      <w:r w:rsidR="00537F9E">
        <w:rPr>
          <w:rFonts w:cs="Times New Roman"/>
          <w:b/>
          <w:sz w:val="26"/>
          <w:szCs w:val="24"/>
        </w:rPr>
        <w:t>5.</w:t>
      </w:r>
      <w:del w:id="452" w:author="Josh Frieman" w:date="2012-08-17T07:03:00Z">
        <w:r w:rsidR="00537F9E" w:rsidDel="0042078A">
          <w:rPr>
            <w:rFonts w:cs="Times New Roman"/>
            <w:b/>
            <w:sz w:val="26"/>
            <w:szCs w:val="24"/>
          </w:rPr>
          <w:delText>0</w:delText>
        </w:r>
      </w:del>
      <w:r w:rsidR="00537F9E" w:rsidRPr="00CD30B9">
        <w:rPr>
          <w:rFonts w:cs="Times New Roman"/>
          <w:b/>
          <w:sz w:val="26"/>
          <w:szCs w:val="24"/>
        </w:rPr>
        <w:t xml:space="preserve"> </w:t>
      </w:r>
      <w:r w:rsidR="00537F9E">
        <w:rPr>
          <w:rFonts w:cs="Times New Roman"/>
          <w:b/>
          <w:sz w:val="26"/>
          <w:szCs w:val="24"/>
        </w:rPr>
        <w:t xml:space="preserve">Project Summary </w:t>
      </w:r>
    </w:p>
    <w:p w:rsidR="00F9409C" w:rsidRDefault="00541627" w:rsidP="00537F9E">
      <w:pPr>
        <w:jc w:val="both"/>
        <w:rPr>
          <w:rFonts w:cs="Times New Roman"/>
          <w:color w:val="000000" w:themeColor="text1"/>
          <w:sz w:val="24"/>
          <w:szCs w:val="24"/>
        </w:rPr>
      </w:pPr>
      <w:r>
        <w:rPr>
          <w:rFonts w:cs="Times New Roman"/>
          <w:color w:val="000000" w:themeColor="text1"/>
          <w:sz w:val="24"/>
          <w:szCs w:val="24"/>
        </w:rPr>
        <w:t xml:space="preserve">DESpec </w:t>
      </w:r>
      <w:ins w:id="453" w:author="Josh Frieman" w:date="2012-08-17T07:03:00Z">
        <w:r w:rsidR="0059704C">
          <w:rPr>
            <w:rFonts w:cs="Times New Roman"/>
            <w:color w:val="000000" w:themeColor="text1"/>
            <w:sz w:val="24"/>
            <w:szCs w:val="24"/>
          </w:rPr>
          <w:t>offers</w:t>
        </w:r>
      </w:ins>
      <w:del w:id="454" w:author="Josh Frieman" w:date="2012-08-17T07:03:00Z">
        <w:r w:rsidDel="0059704C">
          <w:rPr>
            <w:rFonts w:cs="Times New Roman"/>
            <w:color w:val="000000" w:themeColor="text1"/>
            <w:sz w:val="24"/>
            <w:szCs w:val="24"/>
          </w:rPr>
          <w:delText>is</w:delText>
        </w:r>
      </w:del>
      <w:r>
        <w:rPr>
          <w:rFonts w:cs="Times New Roman"/>
          <w:color w:val="000000" w:themeColor="text1"/>
          <w:sz w:val="24"/>
          <w:szCs w:val="24"/>
        </w:rPr>
        <w:t xml:space="preserve"> an extraordinary opportunity </w:t>
      </w:r>
      <w:ins w:id="455" w:author="Josh Frieman" w:date="2012-08-17T07:03:00Z">
        <w:r w:rsidR="0059704C">
          <w:rPr>
            <w:rFonts w:cs="Times New Roman"/>
            <w:color w:val="000000" w:themeColor="text1"/>
            <w:sz w:val="24"/>
            <w:szCs w:val="24"/>
          </w:rPr>
          <w:t>for advances in</w:t>
        </w:r>
      </w:ins>
      <w:del w:id="456" w:author="Josh Frieman" w:date="2012-08-17T07:03:00Z">
        <w:r w:rsidDel="0059704C">
          <w:rPr>
            <w:rFonts w:cs="Times New Roman"/>
            <w:color w:val="000000" w:themeColor="text1"/>
            <w:sz w:val="24"/>
            <w:szCs w:val="24"/>
          </w:rPr>
          <w:delText>both for</w:delText>
        </w:r>
      </w:del>
      <w:r>
        <w:rPr>
          <w:rFonts w:cs="Times New Roman"/>
          <w:color w:val="000000" w:themeColor="text1"/>
          <w:sz w:val="24"/>
          <w:szCs w:val="24"/>
        </w:rPr>
        <w:t xml:space="preserve"> </w:t>
      </w:r>
      <w:del w:id="457" w:author="Josh Frieman" w:date="2012-08-17T07:03:00Z">
        <w:r w:rsidDel="0059704C">
          <w:rPr>
            <w:rFonts w:cs="Times New Roman"/>
            <w:color w:val="000000" w:themeColor="text1"/>
            <w:sz w:val="24"/>
            <w:szCs w:val="24"/>
          </w:rPr>
          <w:delText xml:space="preserve">Dark Energy and Modified </w:delText>
        </w:r>
        <w:r w:rsidR="0059342F" w:rsidDel="0059704C">
          <w:rPr>
            <w:rFonts w:cs="Times New Roman"/>
            <w:color w:val="000000" w:themeColor="text1"/>
            <w:sz w:val="24"/>
            <w:szCs w:val="24"/>
          </w:rPr>
          <w:delText>Gravity</w:delText>
        </w:r>
      </w:del>
      <w:ins w:id="458" w:author="Josh Frieman" w:date="2012-08-17T07:03:00Z">
        <w:r w:rsidR="0059704C">
          <w:rPr>
            <w:rFonts w:cs="Times New Roman"/>
            <w:color w:val="000000" w:themeColor="text1"/>
            <w:sz w:val="24"/>
            <w:szCs w:val="24"/>
          </w:rPr>
          <w:t>cosmology and</w:t>
        </w:r>
      </w:ins>
      <w:r w:rsidR="0059342F">
        <w:rPr>
          <w:rFonts w:cs="Times New Roman"/>
          <w:color w:val="000000" w:themeColor="text1"/>
          <w:sz w:val="24"/>
          <w:szCs w:val="24"/>
        </w:rPr>
        <w:t xml:space="preserve"> fundamental physics, and the instrument</w:t>
      </w:r>
      <w:r>
        <w:rPr>
          <w:rFonts w:cs="Times New Roman"/>
          <w:color w:val="000000" w:themeColor="text1"/>
          <w:sz w:val="24"/>
          <w:szCs w:val="24"/>
        </w:rPr>
        <w:t xml:space="preserve"> </w:t>
      </w:r>
      <w:del w:id="459" w:author="Josh Frieman" w:date="2012-08-17T07:04:00Z">
        <w:r w:rsidDel="0059704C">
          <w:rPr>
            <w:rFonts w:cs="Times New Roman"/>
            <w:color w:val="000000" w:themeColor="text1"/>
            <w:sz w:val="24"/>
            <w:szCs w:val="24"/>
          </w:rPr>
          <w:delText xml:space="preserve">also </w:delText>
        </w:r>
      </w:del>
      <w:r>
        <w:rPr>
          <w:rFonts w:cs="Times New Roman"/>
          <w:color w:val="000000" w:themeColor="text1"/>
          <w:sz w:val="24"/>
          <w:szCs w:val="24"/>
        </w:rPr>
        <w:t>enable</w:t>
      </w:r>
      <w:r w:rsidR="0059342F">
        <w:rPr>
          <w:rFonts w:cs="Times New Roman"/>
          <w:color w:val="000000" w:themeColor="text1"/>
          <w:sz w:val="24"/>
          <w:szCs w:val="24"/>
        </w:rPr>
        <w:t>s</w:t>
      </w:r>
      <w:r>
        <w:rPr>
          <w:rFonts w:cs="Times New Roman"/>
          <w:color w:val="000000" w:themeColor="text1"/>
          <w:sz w:val="24"/>
          <w:szCs w:val="24"/>
        </w:rPr>
        <w:t xml:space="preserve"> community access to </w:t>
      </w:r>
      <w:ins w:id="460" w:author="Josh Frieman" w:date="2012-08-17T07:04:00Z">
        <w:r w:rsidR="0059704C">
          <w:rPr>
            <w:rFonts w:cs="Times New Roman"/>
            <w:color w:val="000000" w:themeColor="text1"/>
            <w:sz w:val="24"/>
            <w:szCs w:val="24"/>
          </w:rPr>
          <w:t xml:space="preserve">wide-field, deep, </w:t>
        </w:r>
      </w:ins>
      <w:r>
        <w:rPr>
          <w:rFonts w:cs="Times New Roman"/>
          <w:color w:val="000000" w:themeColor="text1"/>
          <w:sz w:val="24"/>
          <w:szCs w:val="24"/>
        </w:rPr>
        <w:t xml:space="preserve">multi-object spectroscopy in the southern hemisphere in the LSST era. </w:t>
      </w:r>
      <w:del w:id="461" w:author="Josh Frieman" w:date="2012-08-17T07:04:00Z">
        <w:r w:rsidDel="0059704C">
          <w:rPr>
            <w:rFonts w:cs="Times New Roman"/>
            <w:color w:val="000000" w:themeColor="text1"/>
            <w:sz w:val="24"/>
            <w:szCs w:val="24"/>
          </w:rPr>
          <w:delText xml:space="preserve"> </w:delText>
        </w:r>
      </w:del>
      <w:r w:rsidR="00B7451F">
        <w:rPr>
          <w:rFonts w:cs="Times New Roman"/>
          <w:color w:val="000000" w:themeColor="text1"/>
          <w:sz w:val="24"/>
          <w:szCs w:val="24"/>
        </w:rPr>
        <w:t xml:space="preserve">Much of the required hardware is already in place with DECam. </w:t>
      </w:r>
      <w:del w:id="462" w:author="Josh Frieman" w:date="2012-08-17T07:04:00Z">
        <w:r w:rsidR="00B7451F" w:rsidDel="0059704C">
          <w:rPr>
            <w:rFonts w:cs="Times New Roman"/>
            <w:color w:val="000000" w:themeColor="text1"/>
            <w:sz w:val="24"/>
            <w:szCs w:val="24"/>
          </w:rPr>
          <w:delText xml:space="preserve"> </w:delText>
        </w:r>
      </w:del>
      <w:r>
        <w:rPr>
          <w:rFonts w:cs="Times New Roman"/>
          <w:color w:val="000000" w:themeColor="text1"/>
          <w:sz w:val="24"/>
          <w:szCs w:val="24"/>
        </w:rPr>
        <w:t xml:space="preserve">The minimal scope of the </w:t>
      </w:r>
      <w:r w:rsidR="00B7451F">
        <w:rPr>
          <w:rFonts w:cs="Times New Roman"/>
          <w:color w:val="000000" w:themeColor="text1"/>
          <w:sz w:val="24"/>
          <w:szCs w:val="24"/>
        </w:rPr>
        <w:t xml:space="preserve">DESpec </w:t>
      </w:r>
      <w:r>
        <w:rPr>
          <w:rFonts w:cs="Times New Roman"/>
          <w:color w:val="000000" w:themeColor="text1"/>
          <w:sz w:val="24"/>
          <w:szCs w:val="24"/>
        </w:rPr>
        <w:t xml:space="preserve">project </w:t>
      </w:r>
      <w:r w:rsidR="00B7451F">
        <w:rPr>
          <w:rFonts w:cs="Times New Roman"/>
          <w:color w:val="000000" w:themeColor="text1"/>
          <w:sz w:val="24"/>
          <w:szCs w:val="24"/>
        </w:rPr>
        <w:t>is</w:t>
      </w:r>
      <w:r>
        <w:rPr>
          <w:rFonts w:cs="Times New Roman"/>
          <w:color w:val="000000" w:themeColor="text1"/>
          <w:sz w:val="24"/>
          <w:szCs w:val="24"/>
        </w:rPr>
        <w:t xml:space="preserve"> specified by the technical requirements to constrain cosmological parameters, but higher performance can be achieve</w:t>
      </w:r>
      <w:r w:rsidR="0059342F">
        <w:rPr>
          <w:rFonts w:cs="Times New Roman"/>
          <w:color w:val="000000" w:themeColor="text1"/>
          <w:sz w:val="24"/>
          <w:szCs w:val="24"/>
        </w:rPr>
        <w:t xml:space="preserve">d </w:t>
      </w:r>
      <w:r w:rsidR="00F9409C">
        <w:rPr>
          <w:rFonts w:cs="Times New Roman"/>
          <w:color w:val="000000" w:themeColor="text1"/>
          <w:sz w:val="24"/>
          <w:szCs w:val="24"/>
        </w:rPr>
        <w:t xml:space="preserve">with straightforward enhancements to the reference design. </w:t>
      </w:r>
      <w:ins w:id="463" w:author="Josh Frieman" w:date="2012-08-17T07:12:00Z">
        <w:r w:rsidR="006C22FF">
          <w:rPr>
            <w:rFonts w:cs="Times New Roman"/>
            <w:color w:val="000000" w:themeColor="text1"/>
            <w:sz w:val="24"/>
            <w:szCs w:val="24"/>
          </w:rPr>
          <w:t xml:space="preserve">As this white paper was being finalized for distribution, the reports of the NSF Astronomy Division Portfolio Review Committee and of the Rocky III committee appeared, which </w:t>
        </w:r>
      </w:ins>
      <w:ins w:id="464" w:author="Josh Frieman" w:date="2012-08-17T07:13:00Z">
        <w:r w:rsidR="00583764">
          <w:rPr>
            <w:rFonts w:cs="Times New Roman"/>
            <w:color w:val="000000" w:themeColor="text1"/>
            <w:sz w:val="24"/>
            <w:szCs w:val="24"/>
          </w:rPr>
          <w:t>both endorse</w:t>
        </w:r>
        <w:r w:rsidR="006C22FF">
          <w:rPr>
            <w:rFonts w:cs="Times New Roman"/>
            <w:color w:val="000000" w:themeColor="text1"/>
            <w:sz w:val="24"/>
            <w:szCs w:val="24"/>
          </w:rPr>
          <w:t xml:space="preserve"> the </w:t>
        </w:r>
        <w:r w:rsidR="00583764">
          <w:rPr>
            <w:rFonts w:cs="Times New Roman"/>
            <w:color w:val="000000" w:themeColor="text1"/>
            <w:sz w:val="24"/>
            <w:szCs w:val="24"/>
          </w:rPr>
          <w:t xml:space="preserve">importance of wide-field, highly multiplexed spectroscopy for </w:t>
        </w:r>
      </w:ins>
      <w:ins w:id="465" w:author="Josh Frieman" w:date="2012-08-17T07:14:00Z">
        <w:r w:rsidR="00583764">
          <w:rPr>
            <w:rFonts w:cs="Times New Roman"/>
            <w:color w:val="000000" w:themeColor="text1"/>
            <w:sz w:val="24"/>
            <w:szCs w:val="24"/>
          </w:rPr>
          <w:t xml:space="preserve">cosmology and galaxy </w:t>
        </w:r>
        <w:proofErr w:type="gramStart"/>
        <w:r w:rsidR="00583764">
          <w:rPr>
            <w:rFonts w:cs="Times New Roman"/>
            <w:color w:val="000000" w:themeColor="text1"/>
            <w:sz w:val="24"/>
            <w:szCs w:val="24"/>
          </w:rPr>
          <w:t>studies.</w:t>
        </w:r>
      </w:ins>
      <w:proofErr w:type="gramEnd"/>
    </w:p>
    <w:p w:rsidR="00F060A4" w:rsidRDefault="00F060A4" w:rsidP="005D665C">
      <w:pPr>
        <w:jc w:val="both"/>
        <w:rPr>
          <w:sz w:val="24"/>
        </w:rPr>
      </w:pPr>
    </w:p>
    <w:p w:rsidR="00662E62" w:rsidRDefault="00662E62" w:rsidP="005D665C">
      <w:pPr>
        <w:jc w:val="both"/>
        <w:rPr>
          <w:sz w:val="24"/>
        </w:rPr>
      </w:pPr>
    </w:p>
    <w:p w:rsidR="00662E62" w:rsidRDefault="00662E62" w:rsidP="005D665C">
      <w:pPr>
        <w:jc w:val="both"/>
        <w:rPr>
          <w:sz w:val="24"/>
        </w:rPr>
      </w:pPr>
    </w:p>
    <w:p w:rsidR="00662E62" w:rsidRDefault="00662E62" w:rsidP="005D665C">
      <w:pPr>
        <w:jc w:val="both"/>
        <w:rPr>
          <w:sz w:val="24"/>
        </w:rPr>
      </w:pPr>
    </w:p>
    <w:p w:rsidR="00662E62" w:rsidRDefault="00662E62" w:rsidP="005D665C">
      <w:pPr>
        <w:jc w:val="both"/>
        <w:rPr>
          <w:sz w:val="24"/>
        </w:rPr>
      </w:pPr>
    </w:p>
    <w:p w:rsidR="00C210FD" w:rsidRPr="00F060A4" w:rsidRDefault="00F060A4" w:rsidP="005D665C">
      <w:pPr>
        <w:jc w:val="both"/>
        <w:rPr>
          <w:b/>
          <w:sz w:val="26"/>
        </w:rPr>
      </w:pPr>
      <w:r w:rsidRPr="00F060A4">
        <w:rPr>
          <w:b/>
          <w:sz w:val="26"/>
        </w:rPr>
        <w:t>Appendix</w:t>
      </w:r>
      <w:r>
        <w:rPr>
          <w:b/>
          <w:sz w:val="26"/>
        </w:rPr>
        <w:t>: DESpec and BigBOSS</w:t>
      </w:r>
    </w:p>
    <w:p w:rsidR="005D665C" w:rsidRDefault="005D109D" w:rsidP="005D665C">
      <w:pPr>
        <w:jc w:val="both"/>
        <w:rPr>
          <w:sz w:val="24"/>
        </w:rPr>
      </w:pPr>
      <w:r>
        <w:rPr>
          <w:sz w:val="24"/>
        </w:rPr>
        <w:t>As noted above, the combination of DESpec in the south and BigBOSS in the north would enable sp</w:t>
      </w:r>
      <w:r w:rsidR="00A12A8D">
        <w:rPr>
          <w:sz w:val="24"/>
        </w:rPr>
        <w:t xml:space="preserve">ectroscopic surveys over </w:t>
      </w:r>
      <w:r>
        <w:rPr>
          <w:sz w:val="24"/>
        </w:rPr>
        <w:t xml:space="preserve">the </w:t>
      </w:r>
      <w:r w:rsidR="00A12A8D">
        <w:rPr>
          <w:sz w:val="24"/>
        </w:rPr>
        <w:t xml:space="preserve">entire </w:t>
      </w:r>
      <w:r>
        <w:rPr>
          <w:sz w:val="24"/>
        </w:rPr>
        <w:t>sky, maximiz</w:t>
      </w:r>
      <w:r w:rsidR="00B14036">
        <w:rPr>
          <w:sz w:val="24"/>
        </w:rPr>
        <w:t xml:space="preserve">ing the DE constraints </w:t>
      </w:r>
      <w:r>
        <w:rPr>
          <w:sz w:val="24"/>
        </w:rPr>
        <w:t xml:space="preserve">that could be pursued from the ground. </w:t>
      </w:r>
      <w:r w:rsidR="00F060A4">
        <w:rPr>
          <w:sz w:val="24"/>
        </w:rPr>
        <w:t>Here</w:t>
      </w:r>
      <w:r w:rsidR="00A12A8D">
        <w:rPr>
          <w:sz w:val="24"/>
        </w:rPr>
        <w:t>, for context</w:t>
      </w:r>
      <w:r w:rsidR="00F060A4">
        <w:rPr>
          <w:sz w:val="24"/>
        </w:rPr>
        <w:t xml:space="preserve"> we briefly compare and contrast</w:t>
      </w:r>
      <w:r w:rsidR="00FF4871">
        <w:rPr>
          <w:sz w:val="24"/>
        </w:rPr>
        <w:t xml:space="preserve"> </w:t>
      </w:r>
      <w:r w:rsidR="00A12A8D">
        <w:rPr>
          <w:sz w:val="24"/>
        </w:rPr>
        <w:t>the DESpec and</w:t>
      </w:r>
      <w:r w:rsidR="00FF4871">
        <w:rPr>
          <w:sz w:val="24"/>
        </w:rPr>
        <w:t xml:space="preserve"> BigBOSS</w:t>
      </w:r>
      <w:r w:rsidR="00A12A8D">
        <w:rPr>
          <w:sz w:val="24"/>
        </w:rPr>
        <w:t xml:space="preserve"> designs. BigBOSS is a </w:t>
      </w:r>
      <w:r w:rsidR="00FF4871">
        <w:rPr>
          <w:sz w:val="24"/>
        </w:rPr>
        <w:t>proposed 5000-fiber spectrograph system for the Mayall 4-meter telescope at Kitt Peak National Observatory i</w:t>
      </w:r>
      <w:r w:rsidR="00AF66DF">
        <w:rPr>
          <w:sz w:val="24"/>
        </w:rPr>
        <w:t>n Arizona (Schlegel, et al. 2011</w:t>
      </w:r>
      <w:r w:rsidR="00FF4871">
        <w:rPr>
          <w:sz w:val="24"/>
        </w:rPr>
        <w:t xml:space="preserve">). The Mayall and Blanco telescopes are essentially identical mechanically, and both observatories are operated by NOAO. The BigBOSS design calls for a larger field of view (FOV) than DESpec (7 vs. 3.8 sq. deg.), requiring several larger optical corrector elements and entailing an entirely new prime focus cage, active alignment system, and set of corrector lenses for the Mayall. The </w:t>
      </w:r>
      <w:r w:rsidR="00B00C5B">
        <w:rPr>
          <w:sz w:val="24"/>
        </w:rPr>
        <w:t xml:space="preserve">BigBOSS </w:t>
      </w:r>
      <w:r w:rsidR="00FF4871">
        <w:rPr>
          <w:sz w:val="24"/>
        </w:rPr>
        <w:t>robotic fiber system would be similar to that used for the LAMOST project in China</w:t>
      </w:r>
      <w:r w:rsidR="00B00C5B">
        <w:rPr>
          <w:sz w:val="24"/>
        </w:rPr>
        <w:t xml:space="preserve">; </w:t>
      </w:r>
      <w:r w:rsidR="00363230">
        <w:rPr>
          <w:sz w:val="24"/>
        </w:rPr>
        <w:t>it has a larger pitch (inter-fiber physical separation) that is technically less challenging to achieve</w:t>
      </w:r>
      <w:r w:rsidR="00383A85">
        <w:rPr>
          <w:sz w:val="24"/>
        </w:rPr>
        <w:t xml:space="preserve"> than DESpec’s</w:t>
      </w:r>
      <w:r w:rsidR="00FF4871">
        <w:rPr>
          <w:sz w:val="24"/>
        </w:rPr>
        <w:t>. BigBOSS would employ multi-arm spectrographs to span a broader range of wavelengths (extending down to 340 nm, to access the Lyman-alpha forest along QSO sight-lines) at slightly higher spectral resolution than currently envisioned for DESpec.</w:t>
      </w:r>
      <w:r w:rsidR="00FF4871">
        <w:rPr>
          <w:color w:val="FF0000"/>
          <w:sz w:val="24"/>
        </w:rPr>
        <w:t xml:space="preserve"> </w:t>
      </w:r>
      <w:r w:rsidR="00FF4871">
        <w:rPr>
          <w:sz w:val="24"/>
        </w:rPr>
        <w:t xml:space="preserve">BigBOSS is optimized to probe Baryon Acoustic Oscillations (BAO) to redshifts </w:t>
      </w:r>
      <w:r w:rsidR="00FF4871" w:rsidRPr="003421B8">
        <w:rPr>
          <w:i/>
          <w:sz w:val="24"/>
        </w:rPr>
        <w:t>z</w:t>
      </w:r>
      <w:r w:rsidR="00FF4871">
        <w:rPr>
          <w:sz w:val="24"/>
        </w:rPr>
        <w:t>&gt;1 and would select spectroscopic targets mainly from WISE (infrared), Palomar Transient Factory (PTF), and PanSTARRS imaging, which are shallower than DES. Given its location at relatively high latitude, BigBOSS would be able to target only ~</w:t>
      </w:r>
      <w:r w:rsidR="00B24BE4">
        <w:rPr>
          <w:sz w:val="24"/>
        </w:rPr>
        <w:t>6</w:t>
      </w:r>
      <w:r w:rsidR="00FF4871">
        <w:rPr>
          <w:sz w:val="24"/>
        </w:rPr>
        <w:t>00 sq. deg. (~1/</w:t>
      </w:r>
      <w:r w:rsidR="00B24BE4">
        <w:rPr>
          <w:sz w:val="24"/>
        </w:rPr>
        <w:t>8</w:t>
      </w:r>
      <w:r w:rsidR="00FF4871">
        <w:rPr>
          <w:sz w:val="24"/>
        </w:rPr>
        <w:t xml:space="preserve">) of the </w:t>
      </w:r>
      <w:r w:rsidR="00B14036">
        <w:rPr>
          <w:sz w:val="24"/>
        </w:rPr>
        <w:t xml:space="preserve">nominal </w:t>
      </w:r>
      <w:r w:rsidR="00FF4871">
        <w:rPr>
          <w:sz w:val="24"/>
        </w:rPr>
        <w:t xml:space="preserve">DES </w:t>
      </w:r>
      <w:r w:rsidR="00B14036">
        <w:rPr>
          <w:sz w:val="24"/>
        </w:rPr>
        <w:t xml:space="preserve">survey </w:t>
      </w:r>
      <w:r w:rsidR="00FF4871">
        <w:rPr>
          <w:sz w:val="24"/>
        </w:rPr>
        <w:t xml:space="preserve">area and </w:t>
      </w:r>
      <w:r w:rsidR="00DC31AA">
        <w:rPr>
          <w:sz w:val="24"/>
        </w:rPr>
        <w:t xml:space="preserve">up to </w:t>
      </w:r>
      <w:r w:rsidR="00FF4871">
        <w:rPr>
          <w:sz w:val="24"/>
        </w:rPr>
        <w:t>~several thousand sq. deg. of the LSST footprint, so it would not take full advantage of the synergy between weak lensing (DES, LSST) and redshift-space distortions from the sam</w:t>
      </w:r>
      <w:r w:rsidR="00A06498">
        <w:rPr>
          <w:sz w:val="24"/>
        </w:rPr>
        <w:t>e volume</w:t>
      </w:r>
      <w:r w:rsidR="002E6D79">
        <w:rPr>
          <w:sz w:val="24"/>
        </w:rPr>
        <w:t xml:space="preserve"> (</w:t>
      </w:r>
      <w:r w:rsidR="00FF4871">
        <w:rPr>
          <w:sz w:val="24"/>
        </w:rPr>
        <w:t>Sec</w:t>
      </w:r>
      <w:ins w:id="466" w:author="Josh Frieman" w:date="2012-08-17T07:06:00Z">
        <w:r w:rsidR="00DC0232">
          <w:rPr>
            <w:sz w:val="24"/>
          </w:rPr>
          <w:t>s</w:t>
        </w:r>
      </w:ins>
      <w:r w:rsidR="00FF4871">
        <w:rPr>
          <w:sz w:val="24"/>
        </w:rPr>
        <w:t>. 2</w:t>
      </w:r>
      <w:ins w:id="467" w:author="Josh Frieman" w:date="2012-08-17T07:06:00Z">
        <w:r w:rsidR="00DC0232">
          <w:rPr>
            <w:sz w:val="24"/>
          </w:rPr>
          <w:t>, 3</w:t>
        </w:r>
      </w:ins>
      <w:r w:rsidR="00FF4871">
        <w:rPr>
          <w:sz w:val="24"/>
        </w:rPr>
        <w:t>)</w:t>
      </w:r>
      <w:r w:rsidR="00DC31AA">
        <w:rPr>
          <w:sz w:val="24"/>
        </w:rPr>
        <w:t xml:space="preserve"> nor would it be able to follow up the majority of </w:t>
      </w:r>
      <w:r w:rsidR="00B24BE4">
        <w:rPr>
          <w:sz w:val="24"/>
        </w:rPr>
        <w:t xml:space="preserve">the </w:t>
      </w:r>
      <w:r w:rsidR="00DC31AA">
        <w:rPr>
          <w:sz w:val="24"/>
        </w:rPr>
        <w:t>DES and LSST target</w:t>
      </w:r>
      <w:r w:rsidR="00B24BE4">
        <w:rPr>
          <w:sz w:val="24"/>
        </w:rPr>
        <w:t xml:space="preserve"> area</w:t>
      </w:r>
      <w:r w:rsidR="00383A85">
        <w:rPr>
          <w:sz w:val="24"/>
        </w:rPr>
        <w:t xml:space="preserve">, </w:t>
      </w:r>
      <w:r w:rsidR="00537F9E">
        <w:rPr>
          <w:sz w:val="24"/>
        </w:rPr>
        <w:t>n</w:t>
      </w:r>
      <w:r w:rsidR="00383A85">
        <w:rPr>
          <w:sz w:val="24"/>
        </w:rPr>
        <w:t>or overlap with South Pole Telescope survey fields.</w:t>
      </w:r>
      <w:r w:rsidR="00FF4871">
        <w:rPr>
          <w:sz w:val="24"/>
        </w:rPr>
        <w:t xml:space="preserve"> The deep, multi-band, precisely calibrated photometry from DES and LSST should in principle enable more efficient spectroscopic targeting</w:t>
      </w:r>
      <w:r w:rsidR="001A477A">
        <w:rPr>
          <w:sz w:val="24"/>
        </w:rPr>
        <w:t>, a topic requiring further study</w:t>
      </w:r>
      <w:r w:rsidR="00FF4871">
        <w:rPr>
          <w:sz w:val="24"/>
        </w:rPr>
        <w:t xml:space="preserve">. </w:t>
      </w:r>
      <w:r w:rsidR="00B14036">
        <w:rPr>
          <w:sz w:val="24"/>
        </w:rPr>
        <w:t xml:space="preserve">On the other hand, the DES and BigBOSS collaborations </w:t>
      </w:r>
      <w:del w:id="468" w:author="Josh Frieman" w:date="2012-08-17T07:07:00Z">
        <w:r w:rsidR="00B14036" w:rsidDel="00DC0232">
          <w:rPr>
            <w:sz w:val="24"/>
          </w:rPr>
          <w:delText>are currently</w:delText>
        </w:r>
      </w:del>
      <w:ins w:id="469" w:author="Josh Frieman" w:date="2012-08-17T07:07:00Z">
        <w:r w:rsidR="00DC0232">
          <w:rPr>
            <w:sz w:val="24"/>
          </w:rPr>
          <w:t>have</w:t>
        </w:r>
      </w:ins>
      <w:r w:rsidR="00B14036">
        <w:rPr>
          <w:sz w:val="24"/>
        </w:rPr>
        <w:t xml:space="preserve"> </w:t>
      </w:r>
      <w:r w:rsidR="007A4702">
        <w:rPr>
          <w:sz w:val="24"/>
        </w:rPr>
        <w:t xml:space="preserve">jointly </w:t>
      </w:r>
      <w:r w:rsidR="00B14036">
        <w:rPr>
          <w:sz w:val="24"/>
        </w:rPr>
        <w:t>explor</w:t>
      </w:r>
      <w:ins w:id="470" w:author="Josh Frieman" w:date="2012-08-17T07:07:00Z">
        <w:r w:rsidR="00DC0232">
          <w:rPr>
            <w:sz w:val="24"/>
          </w:rPr>
          <w:t>ed</w:t>
        </w:r>
      </w:ins>
      <w:del w:id="471" w:author="Josh Frieman" w:date="2012-08-17T07:07:00Z">
        <w:r w:rsidR="00B14036" w:rsidDel="00DC0232">
          <w:rPr>
            <w:sz w:val="24"/>
          </w:rPr>
          <w:delText>ing</w:delText>
        </w:r>
      </w:del>
      <w:r w:rsidR="00B14036">
        <w:rPr>
          <w:sz w:val="24"/>
        </w:rPr>
        <w:t xml:space="preserve"> the possibility of increasing the area overlap between DES</w:t>
      </w:r>
      <w:r w:rsidR="00DC31AA">
        <w:rPr>
          <w:sz w:val="24"/>
        </w:rPr>
        <w:t>/DECam</w:t>
      </w:r>
      <w:r w:rsidR="00B14036">
        <w:rPr>
          <w:sz w:val="24"/>
        </w:rPr>
        <w:t xml:space="preserve"> imaging and BigBOSS spectroscopy through increased </w:t>
      </w:r>
      <w:ins w:id="472" w:author="Josh Frieman" w:date="2012-08-17T07:07:00Z">
        <w:r w:rsidR="00DC0232">
          <w:rPr>
            <w:sz w:val="24"/>
          </w:rPr>
          <w:t xml:space="preserve">DES </w:t>
        </w:r>
      </w:ins>
      <w:r w:rsidR="00B14036">
        <w:rPr>
          <w:sz w:val="24"/>
        </w:rPr>
        <w:t xml:space="preserve">survey time in the celestial equator regions; an overlap of up to several thousand sq. deg. </w:t>
      </w:r>
      <w:r w:rsidR="00681DAA">
        <w:rPr>
          <w:sz w:val="24"/>
        </w:rPr>
        <w:t>is</w:t>
      </w:r>
      <w:r w:rsidR="00B14036">
        <w:rPr>
          <w:sz w:val="24"/>
        </w:rPr>
        <w:t xml:space="preserve"> possible</w:t>
      </w:r>
      <w:r w:rsidR="00DC31AA">
        <w:rPr>
          <w:sz w:val="24"/>
        </w:rPr>
        <w:t xml:space="preserve"> but would require DECam imaging time be</w:t>
      </w:r>
      <w:r w:rsidR="00681DAA">
        <w:rPr>
          <w:sz w:val="24"/>
        </w:rPr>
        <w:t>yond the 525 nights</w:t>
      </w:r>
      <w:r w:rsidR="00DC31AA">
        <w:rPr>
          <w:sz w:val="24"/>
        </w:rPr>
        <w:t xml:space="preserve"> allotted to the DES project</w:t>
      </w:r>
      <w:r w:rsidR="00B14036">
        <w:rPr>
          <w:sz w:val="24"/>
        </w:rPr>
        <w:t>.</w:t>
      </w:r>
    </w:p>
    <w:p w:rsidR="005D665C" w:rsidRDefault="00FF4871" w:rsidP="005D665C">
      <w:pPr>
        <w:jc w:val="both"/>
        <w:rPr>
          <w:sz w:val="24"/>
        </w:rPr>
      </w:pPr>
      <w:r>
        <w:rPr>
          <w:sz w:val="24"/>
        </w:rPr>
        <w:t>In order to reach the density of galaxy targets optimal for BAO studies, BigBOSS would revisit each field several times. DESpec, with a higher density of fibers on the sky, would reach the same target density in fewer visits. However, since DESpec has a smaller FOV, the two instruments would in fact have comparable speed (number of targets per unit area per unit time) for a BAO</w:t>
      </w:r>
      <w:r w:rsidR="00543450">
        <w:rPr>
          <w:sz w:val="24"/>
        </w:rPr>
        <w:t>-optimized</w:t>
      </w:r>
      <w:r>
        <w:rPr>
          <w:sz w:val="24"/>
        </w:rPr>
        <w:t xml:space="preserve"> survey. BigBOSS proposes to measure ~20 million galaxy redshifts over 14,000 sq. deg. in 500 nights. </w:t>
      </w:r>
      <w:r w:rsidR="004C7ED9">
        <w:rPr>
          <w:sz w:val="24"/>
        </w:rPr>
        <w:t>More c</w:t>
      </w:r>
      <w:r w:rsidR="00DC31AA">
        <w:rPr>
          <w:sz w:val="24"/>
        </w:rPr>
        <w:t>onservatively a</w:t>
      </w:r>
      <w:r>
        <w:rPr>
          <w:sz w:val="24"/>
        </w:rPr>
        <w:t>ssuming longer cumulative exposure times</w:t>
      </w:r>
      <w:r w:rsidR="00DC31AA">
        <w:rPr>
          <w:sz w:val="24"/>
        </w:rPr>
        <w:t xml:space="preserve"> to ensure redshift success</w:t>
      </w:r>
      <w:r>
        <w:rPr>
          <w:sz w:val="24"/>
        </w:rPr>
        <w:t xml:space="preserve">, </w:t>
      </w:r>
      <w:r w:rsidR="00DC31AA">
        <w:rPr>
          <w:sz w:val="24"/>
        </w:rPr>
        <w:t xml:space="preserve">we estimate that </w:t>
      </w:r>
      <w:r>
        <w:rPr>
          <w:sz w:val="24"/>
        </w:rPr>
        <w:t>DESpec could measure ~</w:t>
      </w:r>
      <w:r w:rsidR="00537F9E">
        <w:rPr>
          <w:sz w:val="24"/>
        </w:rPr>
        <w:t>8</w:t>
      </w:r>
      <w:r>
        <w:rPr>
          <w:sz w:val="24"/>
        </w:rPr>
        <w:t xml:space="preserve"> million re</w:t>
      </w:r>
      <w:r w:rsidR="00DB188F">
        <w:rPr>
          <w:sz w:val="24"/>
        </w:rPr>
        <w:t>dshifts over 5000 sq deg. in ~30</w:t>
      </w:r>
      <w:r>
        <w:rPr>
          <w:sz w:val="24"/>
        </w:rPr>
        <w:t xml:space="preserve">0 nights and </w:t>
      </w:r>
      <w:r w:rsidR="00F3407D">
        <w:rPr>
          <w:sz w:val="24"/>
        </w:rPr>
        <w:t>by extension ~2</w:t>
      </w:r>
      <w:r w:rsidR="00537F9E">
        <w:rPr>
          <w:sz w:val="24"/>
        </w:rPr>
        <w:t>4</w:t>
      </w:r>
      <w:r w:rsidR="00F3407D">
        <w:rPr>
          <w:sz w:val="24"/>
        </w:rPr>
        <w:t xml:space="preserve"> million redshifts over 15,000</w:t>
      </w:r>
      <w:r>
        <w:rPr>
          <w:sz w:val="24"/>
        </w:rPr>
        <w:t xml:space="preserve"> sq. deg. with </w:t>
      </w:r>
      <w:r w:rsidR="00F3407D">
        <w:rPr>
          <w:sz w:val="24"/>
        </w:rPr>
        <w:t>DES+</w:t>
      </w:r>
      <w:r>
        <w:rPr>
          <w:sz w:val="24"/>
        </w:rPr>
        <w:t>LSST imaging</w:t>
      </w:r>
      <w:r w:rsidR="00DB188F">
        <w:rPr>
          <w:sz w:val="24"/>
        </w:rPr>
        <w:t xml:space="preserve"> in ~9</w:t>
      </w:r>
      <w:r w:rsidR="003B1CF6">
        <w:rPr>
          <w:sz w:val="24"/>
        </w:rPr>
        <w:t>00 nights</w:t>
      </w:r>
      <w:r>
        <w:rPr>
          <w:sz w:val="24"/>
        </w:rPr>
        <w:t xml:space="preserve">. </w:t>
      </w:r>
      <w:r w:rsidR="003B1CF6">
        <w:rPr>
          <w:sz w:val="24"/>
        </w:rPr>
        <w:t xml:space="preserve">DESpec would enable many other follow-up programs over the entire 20,000 sq. deg. LSST survey area as well. </w:t>
      </w:r>
      <w:r>
        <w:rPr>
          <w:sz w:val="24"/>
        </w:rPr>
        <w:t xml:space="preserve">Given the site conditions, DESpec would be expected to have a higher fraction of useable nights than BigBOSS (~80% vs. ~65%) and better seeing (median delivered to the Blanco 0.9” compared to 1.1” for the </w:t>
      </w:r>
      <w:commentRangeStart w:id="473"/>
      <w:r>
        <w:rPr>
          <w:sz w:val="24"/>
        </w:rPr>
        <w:t>Mayall</w:t>
      </w:r>
      <w:commentRangeEnd w:id="473"/>
      <w:r w:rsidR="00DC0232">
        <w:rPr>
          <w:rStyle w:val="CommentReference"/>
          <w:vanish/>
        </w:rPr>
        <w:commentReference w:id="473"/>
      </w:r>
      <w:r>
        <w:rPr>
          <w:sz w:val="24"/>
        </w:rPr>
        <w:t xml:space="preserve">). </w:t>
      </w:r>
    </w:p>
    <w:p w:rsidR="00FF4871" w:rsidRPr="00237F64" w:rsidRDefault="00FF4871" w:rsidP="00FF4871">
      <w:pPr>
        <w:spacing w:after="0"/>
        <w:jc w:val="both"/>
        <w:rPr>
          <w:sz w:val="24"/>
        </w:rPr>
      </w:pPr>
      <w:r>
        <w:rPr>
          <w:sz w:val="24"/>
        </w:rPr>
        <w:t xml:space="preserve">The BigBOSS proposal of Oct. 2010 responded to an NOAO Announcement of Opportunity for a new instrument for the Mayall telescope; in Jan. 2011, the Large Science Program panel that reviewed the proposal recommended that NOAO work with the BigBOSS team to further develop the proposal, retire key risks to the project, and bring it to a state of readiness for submission to DOE. </w:t>
      </w:r>
      <w:r w:rsidR="002D3ABF">
        <w:rPr>
          <w:sz w:val="24"/>
        </w:rPr>
        <w:t>As indicated</w:t>
      </w:r>
      <w:ins w:id="474" w:author="Josh Frieman" w:date="2012-08-17T07:08:00Z">
        <w:r w:rsidR="00DC0232">
          <w:rPr>
            <w:sz w:val="24"/>
          </w:rPr>
          <w:t xml:space="preserve"> above</w:t>
        </w:r>
      </w:ins>
      <w:r w:rsidR="002D3ABF">
        <w:rPr>
          <w:sz w:val="24"/>
        </w:rPr>
        <w:t xml:space="preserve"> in Sec. 1, </w:t>
      </w:r>
      <w:r>
        <w:rPr>
          <w:sz w:val="24"/>
        </w:rPr>
        <w:t xml:space="preserve">NOAO </w:t>
      </w:r>
      <w:r w:rsidR="00342C00">
        <w:rPr>
          <w:sz w:val="24"/>
        </w:rPr>
        <w:t xml:space="preserve">currently </w:t>
      </w:r>
      <w:r>
        <w:rPr>
          <w:sz w:val="24"/>
        </w:rPr>
        <w:t>has no</w:t>
      </w:r>
      <w:r w:rsidR="002D3ABF">
        <w:rPr>
          <w:sz w:val="24"/>
        </w:rPr>
        <w:t xml:space="preserve"> plans to </w:t>
      </w:r>
      <w:r>
        <w:rPr>
          <w:sz w:val="24"/>
        </w:rPr>
        <w:t xml:space="preserve">issue an announcement of opportunity for a new </w:t>
      </w:r>
      <w:r w:rsidR="00A854AE">
        <w:rPr>
          <w:sz w:val="24"/>
        </w:rPr>
        <w:t>prime</w:t>
      </w:r>
      <w:r w:rsidR="00403AC9">
        <w:rPr>
          <w:sz w:val="24"/>
        </w:rPr>
        <w:t>-</w:t>
      </w:r>
      <w:r w:rsidR="00A854AE">
        <w:rPr>
          <w:sz w:val="24"/>
        </w:rPr>
        <w:t xml:space="preserve">focus </w:t>
      </w:r>
      <w:r>
        <w:rPr>
          <w:sz w:val="24"/>
        </w:rPr>
        <w:t>instrument for the Blanco</w:t>
      </w:r>
      <w:r w:rsidR="00403AC9">
        <w:rPr>
          <w:sz w:val="24"/>
        </w:rPr>
        <w:t xml:space="preserve">, but we note that </w:t>
      </w:r>
      <w:r w:rsidR="00342C00">
        <w:rPr>
          <w:sz w:val="24"/>
        </w:rPr>
        <w:t xml:space="preserve">DESpec already has many of its optical and mechanical parts installed on the telescope, </w:t>
      </w:r>
      <w:r w:rsidR="00403AC9">
        <w:rPr>
          <w:sz w:val="24"/>
        </w:rPr>
        <w:t>and</w:t>
      </w:r>
      <w:r w:rsidR="00342C00">
        <w:rPr>
          <w:sz w:val="24"/>
        </w:rPr>
        <w:t xml:space="preserve"> the construction phase is likely to be </w:t>
      </w:r>
      <w:r w:rsidR="00403AC9">
        <w:rPr>
          <w:sz w:val="24"/>
        </w:rPr>
        <w:t xml:space="preserve">relatively </w:t>
      </w:r>
      <w:r w:rsidR="00342C00">
        <w:rPr>
          <w:sz w:val="24"/>
        </w:rPr>
        <w:t>fast once it begins.</w:t>
      </w:r>
    </w:p>
    <w:p w:rsidR="00E76A3C" w:rsidRPr="00650A25" w:rsidRDefault="00E76A3C" w:rsidP="00650A25"/>
    <w:p w:rsidR="00992F39" w:rsidRDefault="009905CF" w:rsidP="00650A25">
      <w:pPr>
        <w:pStyle w:val="Heading2"/>
      </w:pPr>
      <w:r>
        <w:t>References</w:t>
      </w:r>
    </w:p>
    <w:p w:rsidR="0036390F" w:rsidRPr="00992F39" w:rsidRDefault="0036390F" w:rsidP="00992F39">
      <w:pPr>
        <w:spacing w:after="0"/>
      </w:pPr>
    </w:p>
    <w:p w:rsidR="00AC7AFC" w:rsidRDefault="00AC7AFC" w:rsidP="0036390F">
      <w:pPr>
        <w:spacing w:after="0"/>
        <w:rPr>
          <w:sz w:val="24"/>
        </w:rPr>
      </w:pPr>
      <w:r>
        <w:rPr>
          <w:sz w:val="24"/>
        </w:rPr>
        <w:t>Abdalla, F., et al. 2008,</w:t>
      </w:r>
      <w:r w:rsidR="005A5C61">
        <w:rPr>
          <w:sz w:val="24"/>
        </w:rPr>
        <w:t xml:space="preserve"> MNRAS, 387, 945</w:t>
      </w:r>
    </w:p>
    <w:p w:rsidR="00BD3640" w:rsidRDefault="00BD3640" w:rsidP="0036390F">
      <w:pPr>
        <w:spacing w:after="0"/>
        <w:rPr>
          <w:sz w:val="24"/>
        </w:rPr>
      </w:pPr>
      <w:r>
        <w:rPr>
          <w:sz w:val="24"/>
        </w:rPr>
        <w:t>Abdel-Gawad, M. K. 1969, KPNO-CTIO Engineering Dept. Technical Report #9</w:t>
      </w:r>
    </w:p>
    <w:p w:rsidR="001B70D0" w:rsidRDefault="001B70D0" w:rsidP="0036390F">
      <w:pPr>
        <w:spacing w:after="0"/>
        <w:rPr>
          <w:sz w:val="24"/>
        </w:rPr>
      </w:pPr>
      <w:r>
        <w:rPr>
          <w:sz w:val="24"/>
        </w:rPr>
        <w:t>Akiyama, M., et al. 2008, Proc. SPIE Vol 7018, 70182V</w:t>
      </w:r>
    </w:p>
    <w:p w:rsidR="0038024C" w:rsidRDefault="0038024C" w:rsidP="0036390F">
      <w:pPr>
        <w:spacing w:after="0"/>
        <w:rPr>
          <w:sz w:val="24"/>
        </w:rPr>
      </w:pPr>
      <w:r>
        <w:rPr>
          <w:sz w:val="24"/>
        </w:rPr>
        <w:t xml:space="preserve">Albrecht, A., et al. </w:t>
      </w:r>
      <w:r w:rsidR="00EC4BD9" w:rsidRPr="00FB2B5F">
        <w:rPr>
          <w:sz w:val="24"/>
        </w:rPr>
        <w:t>2006,</w:t>
      </w:r>
      <w:r w:rsidR="00EA2E1A" w:rsidRPr="00FB2B5F">
        <w:rPr>
          <w:sz w:val="24"/>
        </w:rPr>
        <w:t xml:space="preserve"> </w:t>
      </w:r>
      <w:r>
        <w:rPr>
          <w:sz w:val="24"/>
        </w:rPr>
        <w:t xml:space="preserve">Report of the Dark Energy Task Force, </w:t>
      </w:r>
      <w:r w:rsidR="00EA2E1A" w:rsidRPr="00FB2B5F">
        <w:rPr>
          <w:sz w:val="24"/>
        </w:rPr>
        <w:t>astro-ph/</w:t>
      </w:r>
      <w:r w:rsidR="00EB3864" w:rsidRPr="00FB2B5F">
        <w:rPr>
          <w:sz w:val="24"/>
        </w:rPr>
        <w:t>0609591</w:t>
      </w:r>
    </w:p>
    <w:p w:rsidR="00B66987" w:rsidRPr="00FB2B5F" w:rsidRDefault="0038024C" w:rsidP="0036390F">
      <w:pPr>
        <w:spacing w:after="0"/>
        <w:rPr>
          <w:sz w:val="24"/>
        </w:rPr>
      </w:pPr>
      <w:r>
        <w:rPr>
          <w:sz w:val="24"/>
        </w:rPr>
        <w:t xml:space="preserve">Albrecht, A., et al. 2009, </w:t>
      </w:r>
      <w:proofErr w:type="gramStart"/>
      <w:r>
        <w:rPr>
          <w:sz w:val="24"/>
        </w:rPr>
        <w:t>Findings</w:t>
      </w:r>
      <w:proofErr w:type="gramEnd"/>
      <w:r>
        <w:rPr>
          <w:sz w:val="24"/>
        </w:rPr>
        <w:t xml:space="preserve"> of the Joint Dark Energy Mission Figure of Merit Science Working Group, arXiv: 0901.0721</w:t>
      </w:r>
    </w:p>
    <w:p w:rsidR="00EC4BD9" w:rsidRDefault="00B66987" w:rsidP="0036390F">
      <w:pPr>
        <w:spacing w:after="0"/>
        <w:rPr>
          <w:ins w:id="475" w:author="Josh Frieman" w:date="2012-08-17T05:50:00Z"/>
          <w:sz w:val="24"/>
          <w:szCs w:val="24"/>
        </w:rPr>
      </w:pPr>
      <w:r w:rsidRPr="00B26200">
        <w:rPr>
          <w:sz w:val="24"/>
          <w:szCs w:val="24"/>
        </w:rPr>
        <w:t>Albrecht, A., &amp; Bernstein, G. 2007,</w:t>
      </w:r>
      <w:r w:rsidR="0038024C" w:rsidRPr="00B26200">
        <w:rPr>
          <w:sz w:val="24"/>
          <w:szCs w:val="24"/>
        </w:rPr>
        <w:t xml:space="preserve"> Phys. Rev. D75, 103003</w:t>
      </w:r>
    </w:p>
    <w:p w:rsidR="00B0416A" w:rsidRPr="00B26200" w:rsidRDefault="00B0416A" w:rsidP="0036390F">
      <w:pPr>
        <w:numPr>
          <w:ins w:id="476" w:author="Josh Frieman" w:date="2012-08-17T05:50:00Z"/>
        </w:numPr>
        <w:spacing w:after="0"/>
        <w:rPr>
          <w:sz w:val="24"/>
          <w:szCs w:val="24"/>
        </w:rPr>
      </w:pPr>
      <w:ins w:id="477" w:author="Josh Frieman" w:date="2012-08-17T05:50:00Z">
        <w:r>
          <w:rPr>
            <w:sz w:val="24"/>
            <w:szCs w:val="24"/>
          </w:rPr>
          <w:t xml:space="preserve">Anderson, </w:t>
        </w:r>
      </w:ins>
      <w:ins w:id="478" w:author="Josh Frieman" w:date="2012-08-17T05:53:00Z">
        <w:r>
          <w:rPr>
            <w:sz w:val="24"/>
            <w:szCs w:val="24"/>
          </w:rPr>
          <w:t xml:space="preserve">L., et al. 2012, </w:t>
        </w:r>
        <w:proofErr w:type="gramStart"/>
        <w:r>
          <w:rPr>
            <w:sz w:val="24"/>
            <w:szCs w:val="24"/>
          </w:rPr>
          <w:t>arXiv</w:t>
        </w:r>
        <w:proofErr w:type="gramEnd"/>
        <w:r>
          <w:rPr>
            <w:sz w:val="24"/>
            <w:szCs w:val="24"/>
          </w:rPr>
          <w:t>: 1203.6594</w:t>
        </w:r>
      </w:ins>
    </w:p>
    <w:p w:rsidR="00B26200" w:rsidRPr="00B26200" w:rsidRDefault="00B26200" w:rsidP="0036390F">
      <w:pPr>
        <w:spacing w:after="0"/>
        <w:rPr>
          <w:rFonts w:cs="Helvetica"/>
          <w:sz w:val="24"/>
          <w:szCs w:val="24"/>
        </w:rPr>
      </w:pPr>
      <w:r w:rsidRPr="00B26200">
        <w:rPr>
          <w:rFonts w:cs="Helvetica"/>
          <w:sz w:val="24"/>
          <w:szCs w:val="24"/>
        </w:rPr>
        <w:t>Asorey, J</w:t>
      </w:r>
      <w:r>
        <w:rPr>
          <w:rFonts w:cs="Helvetica"/>
          <w:sz w:val="24"/>
          <w:szCs w:val="24"/>
        </w:rPr>
        <w:t>.</w:t>
      </w:r>
      <w:r w:rsidRPr="00B26200">
        <w:rPr>
          <w:rFonts w:cs="Helvetica"/>
          <w:sz w:val="24"/>
          <w:szCs w:val="24"/>
        </w:rPr>
        <w:t>, Crocce, M</w:t>
      </w:r>
      <w:r>
        <w:rPr>
          <w:rFonts w:cs="Helvetica"/>
          <w:sz w:val="24"/>
          <w:szCs w:val="24"/>
        </w:rPr>
        <w:t>.</w:t>
      </w:r>
      <w:r w:rsidRPr="00B26200">
        <w:rPr>
          <w:rFonts w:cs="Helvetica"/>
          <w:sz w:val="24"/>
          <w:szCs w:val="24"/>
        </w:rPr>
        <w:t>, Gaztanaga, E., Lewis, A., arXiv</w:t>
      </w:r>
      <w:proofErr w:type="gramStart"/>
      <w:r w:rsidRPr="00B26200">
        <w:rPr>
          <w:rFonts w:cs="Helvetica"/>
          <w:sz w:val="24"/>
          <w:szCs w:val="24"/>
        </w:rPr>
        <w:t>:1207.6487</w:t>
      </w:r>
      <w:proofErr w:type="gramEnd"/>
    </w:p>
    <w:p w:rsidR="003A6D05" w:rsidRPr="00B26200" w:rsidRDefault="003A6D05" w:rsidP="0036390F">
      <w:pPr>
        <w:spacing w:after="0"/>
        <w:rPr>
          <w:sz w:val="24"/>
          <w:szCs w:val="24"/>
        </w:rPr>
      </w:pPr>
      <w:r w:rsidRPr="00B26200">
        <w:rPr>
          <w:sz w:val="24"/>
          <w:szCs w:val="24"/>
        </w:rPr>
        <w:t>Bean R</w:t>
      </w:r>
      <w:r w:rsidR="00B26200" w:rsidRPr="00B26200">
        <w:rPr>
          <w:sz w:val="24"/>
          <w:szCs w:val="24"/>
        </w:rPr>
        <w:t>.</w:t>
      </w:r>
      <w:r w:rsidRPr="00B26200">
        <w:rPr>
          <w:sz w:val="24"/>
          <w:szCs w:val="24"/>
        </w:rPr>
        <w:t>, Tangmatitham M., 2010 Physics Review D., 81, 083534</w:t>
      </w:r>
    </w:p>
    <w:p w:rsidR="0034287C" w:rsidRDefault="00E7385A" w:rsidP="0036390F">
      <w:pPr>
        <w:spacing w:after="0"/>
        <w:rPr>
          <w:sz w:val="24"/>
        </w:rPr>
      </w:pPr>
      <w:r>
        <w:rPr>
          <w:sz w:val="24"/>
        </w:rPr>
        <w:t>Bernstein, G. &amp; Huterer, D. 2010, MNRAS, 401, 1399</w:t>
      </w:r>
    </w:p>
    <w:p w:rsidR="00777D8D" w:rsidRPr="00777D8D" w:rsidRDefault="00777D8D" w:rsidP="00777D8D">
      <w:pPr>
        <w:spacing w:after="0"/>
        <w:rPr>
          <w:sz w:val="24"/>
        </w:rPr>
      </w:pPr>
      <w:r w:rsidRPr="00777D8D">
        <w:rPr>
          <w:sz w:val="24"/>
        </w:rPr>
        <w:t>Bernstein, J. et al. 2012, ApJ, in press (arXiv: 1111.1969)</w:t>
      </w:r>
    </w:p>
    <w:p w:rsidR="00BD3640" w:rsidRDefault="0034287C" w:rsidP="0036390F">
      <w:pPr>
        <w:spacing w:after="0"/>
        <w:rPr>
          <w:sz w:val="24"/>
        </w:rPr>
      </w:pPr>
      <w:r>
        <w:rPr>
          <w:sz w:val="24"/>
        </w:rPr>
        <w:t>Blake, C. &amp; Glazebrook, K. 2003, ApJ, 594, 665</w:t>
      </w:r>
    </w:p>
    <w:p w:rsidR="00EC4BD9" w:rsidRPr="00FB2B5F" w:rsidRDefault="00BD3640" w:rsidP="0036390F">
      <w:pPr>
        <w:spacing w:after="0"/>
        <w:rPr>
          <w:sz w:val="24"/>
        </w:rPr>
      </w:pPr>
      <w:r>
        <w:rPr>
          <w:sz w:val="24"/>
        </w:rPr>
        <w:t xml:space="preserve">Blanco, V. 1993, </w:t>
      </w:r>
      <w:hyperlink r:id="rId48" w:history="1">
        <w:r w:rsidRPr="00BD3640">
          <w:rPr>
            <w:rStyle w:val="Hyperlink"/>
            <w:sz w:val="24"/>
          </w:rPr>
          <w:t>http://www.ctio.noao.edu/diroff/ctio_history.htm</w:t>
        </w:r>
      </w:hyperlink>
    </w:p>
    <w:p w:rsidR="00C14A3F" w:rsidRPr="00C14A3F" w:rsidRDefault="00C14A3F"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 xml:space="preserve">Blanton, M.R., &amp; Roweis, S. 2007, AJ, 133, 734 </w:t>
      </w:r>
    </w:p>
    <w:p w:rsidR="00777D8D" w:rsidRDefault="00777D8D" w:rsidP="00777D8D">
      <w:pPr>
        <w:spacing w:after="0"/>
        <w:rPr>
          <w:sz w:val="24"/>
        </w:rPr>
      </w:pPr>
      <w:r w:rsidRPr="00777D8D">
        <w:rPr>
          <w:sz w:val="24"/>
        </w:rPr>
        <w:t>Burstein, D., Faber, S. M., Gaskell, C. M., &amp; Krumm, N. 1984</w:t>
      </w:r>
      <w:r>
        <w:rPr>
          <w:sz w:val="24"/>
        </w:rPr>
        <w:t>, ApJ, 287, 586</w:t>
      </w:r>
    </w:p>
    <w:p w:rsidR="003A6D05" w:rsidRDefault="003A6D05" w:rsidP="00777D8D">
      <w:pPr>
        <w:spacing w:after="0"/>
        <w:rPr>
          <w:sz w:val="24"/>
        </w:rPr>
      </w:pPr>
      <w:r>
        <w:rPr>
          <w:sz w:val="24"/>
        </w:rPr>
        <w:t>Cai Y</w:t>
      </w:r>
      <w:proofErr w:type="gramStart"/>
      <w:r>
        <w:rPr>
          <w:sz w:val="24"/>
        </w:rPr>
        <w:t>.-</w:t>
      </w:r>
      <w:proofErr w:type="gramEnd"/>
      <w:r>
        <w:rPr>
          <w:sz w:val="24"/>
        </w:rPr>
        <w:t xml:space="preserve">C., Bernstein G., 2012 </w:t>
      </w:r>
      <w:r w:rsidR="006F5ABB">
        <w:rPr>
          <w:sz w:val="24"/>
        </w:rPr>
        <w:t>MNRAS</w:t>
      </w:r>
      <w:r>
        <w:rPr>
          <w:sz w:val="24"/>
        </w:rPr>
        <w:t>, 422, 1045</w:t>
      </w:r>
    </w:p>
    <w:p w:rsidR="00C14A3F" w:rsidRPr="00C14A3F" w:rsidRDefault="00C14A3F"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Capak, P. et al. 2007</w:t>
      </w:r>
      <w:r w:rsidR="000E5B38">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ApJS</w:t>
      </w:r>
      <w:r w:rsidR="001D043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172, 99</w:t>
      </w:r>
    </w:p>
    <w:p w:rsidR="00C14A3F" w:rsidRPr="00C14A3F" w:rsidRDefault="000E5B38"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Capak, P. et al. 2009, in preparation</w:t>
      </w:r>
    </w:p>
    <w:p w:rsidR="0054689A" w:rsidRDefault="00C14A3F"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Coe, D. et al. 2006</w:t>
      </w:r>
      <w:r w:rsidR="000E5B38">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AJ</w:t>
      </w:r>
      <w:r w:rsidR="001D043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132, 926</w:t>
      </w:r>
    </w:p>
    <w:p w:rsidR="00900102" w:rsidRDefault="00900102"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Collister, A. &amp; Lahav, O. 2004, PASP, 116, 345</w:t>
      </w:r>
    </w:p>
    <w:p w:rsidR="00EA1BD9" w:rsidRDefault="00EA1BD9"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sidRPr="00EA1BD9">
        <w:rPr>
          <w:rFonts w:ascii="TimesNewRomanPSMT" w:hAnsi="TimesNewRomanPSMT" w:cs="TimesNewRomanPSMT"/>
          <w:sz w:val="24"/>
          <w:szCs w:val="26"/>
          <w:lang w:bidi="en-US"/>
        </w:rPr>
        <w:t>Content, R.</w:t>
      </w:r>
      <w:r w:rsidR="000C3D14">
        <w:rPr>
          <w:rFonts w:ascii="TimesNewRomanPSMT" w:hAnsi="TimesNewRomanPSMT" w:cs="TimesNewRomanPSMT"/>
          <w:sz w:val="24"/>
          <w:szCs w:val="26"/>
          <w:lang w:bidi="en-US"/>
        </w:rPr>
        <w:t>, &amp;</w:t>
      </w:r>
      <w:r w:rsidRPr="00EA1BD9">
        <w:rPr>
          <w:rFonts w:ascii="TimesNewRomanPSMT" w:hAnsi="TimesNewRomanPSMT" w:cs="TimesNewRomanPSMT"/>
          <w:sz w:val="24"/>
          <w:szCs w:val="26"/>
          <w:lang w:bidi="en-US"/>
        </w:rPr>
        <w:t xml:space="preserve"> Shanks, T. 2008</w:t>
      </w:r>
      <w:r>
        <w:rPr>
          <w:rFonts w:ascii="TimesNewRomanPSMT" w:hAnsi="TimesNewRomanPSMT" w:cs="TimesNewRomanPSMT"/>
          <w:sz w:val="24"/>
          <w:szCs w:val="26"/>
          <w:lang w:bidi="en-US"/>
        </w:rPr>
        <w:t>, Proc. SPIE Vol 7014, 701475</w:t>
      </w:r>
    </w:p>
    <w:p w:rsidR="00F3094D" w:rsidRPr="00EA1BD9" w:rsidRDefault="00F3094D"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 xml:space="preserve">Content, R. et al. 2010, Proc. SPIE Vol 7735, 77351Q </w:t>
      </w:r>
    </w:p>
    <w:p w:rsidR="007C6685" w:rsidRDefault="0054689A"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Cunha, C. 2009, Phys. Rev. D79, 063009</w:t>
      </w:r>
    </w:p>
    <w:p w:rsidR="00777D8D" w:rsidRDefault="00777D8D" w:rsidP="00777D8D">
      <w:pPr>
        <w:spacing w:after="0"/>
        <w:rPr>
          <w:ins w:id="479" w:author="Josh Frieman" w:date="2012-08-17T05:53:00Z"/>
          <w:sz w:val="24"/>
        </w:rPr>
      </w:pPr>
      <w:r w:rsidRPr="00777D8D">
        <w:rPr>
          <w:sz w:val="24"/>
        </w:rPr>
        <w:t>D'Andrea, C. et al. 2011, ApJ, 743, 172</w:t>
      </w:r>
    </w:p>
    <w:p w:rsidR="00B0416A" w:rsidRPr="00777D8D" w:rsidRDefault="00B0416A" w:rsidP="00777D8D">
      <w:pPr>
        <w:numPr>
          <w:ins w:id="480" w:author="Josh Frieman" w:date="2012-08-17T05:53:00Z"/>
        </w:numPr>
        <w:spacing w:after="0"/>
        <w:rPr>
          <w:sz w:val="24"/>
        </w:rPr>
      </w:pPr>
      <w:ins w:id="481" w:author="Josh Frieman" w:date="2012-08-17T05:53:00Z">
        <w:r>
          <w:rPr>
            <w:sz w:val="24"/>
          </w:rPr>
          <w:t>Dawson, K.</w:t>
        </w:r>
      </w:ins>
      <w:ins w:id="482" w:author="Josh Frieman" w:date="2012-08-17T05:54:00Z">
        <w:r>
          <w:rPr>
            <w:sz w:val="24"/>
          </w:rPr>
          <w:t>, Schlegel, D.</w:t>
        </w:r>
      </w:ins>
      <w:ins w:id="483" w:author="Josh Frieman" w:date="2012-08-17T05:53:00Z">
        <w:r>
          <w:rPr>
            <w:sz w:val="24"/>
          </w:rPr>
          <w:t xml:space="preserve"> et al. 2012, </w:t>
        </w:r>
        <w:proofErr w:type="gramStart"/>
        <w:r>
          <w:rPr>
            <w:sz w:val="24"/>
          </w:rPr>
          <w:t>arXiv</w:t>
        </w:r>
        <w:proofErr w:type="gramEnd"/>
        <w:r>
          <w:rPr>
            <w:sz w:val="24"/>
          </w:rPr>
          <w:t>:</w:t>
        </w:r>
      </w:ins>
      <w:ins w:id="484" w:author="Josh Frieman" w:date="2012-08-17T05:54:00Z">
        <w:r>
          <w:rPr>
            <w:sz w:val="24"/>
          </w:rPr>
          <w:t xml:space="preserve"> 1208.0022</w:t>
        </w:r>
      </w:ins>
    </w:p>
    <w:p w:rsidR="00BD3640" w:rsidRDefault="0036390F" w:rsidP="0036390F">
      <w:pPr>
        <w:spacing w:after="0"/>
        <w:rPr>
          <w:sz w:val="24"/>
        </w:rPr>
      </w:pPr>
      <w:r w:rsidRPr="00FB2B5F">
        <w:rPr>
          <w:sz w:val="24"/>
        </w:rPr>
        <w:t>DES Collaboration</w:t>
      </w:r>
      <w:r w:rsidR="00CF239D" w:rsidRPr="00FB2B5F">
        <w:rPr>
          <w:sz w:val="24"/>
        </w:rPr>
        <w:t xml:space="preserve"> 2005,</w:t>
      </w:r>
      <w:r w:rsidR="000E5B38">
        <w:rPr>
          <w:sz w:val="24"/>
        </w:rPr>
        <w:t xml:space="preserve"> astro-ph/0510346</w:t>
      </w:r>
    </w:p>
    <w:p w:rsidR="00EA2E1A" w:rsidRPr="00FB2B5F" w:rsidRDefault="00BD3640" w:rsidP="0036390F">
      <w:pPr>
        <w:spacing w:after="0"/>
        <w:rPr>
          <w:sz w:val="24"/>
        </w:rPr>
      </w:pPr>
      <w:r>
        <w:rPr>
          <w:sz w:val="24"/>
        </w:rPr>
        <w:t>Diehl, H. T., et al. 2010, Proc. SPIE Vol 7735, 7735125</w:t>
      </w:r>
    </w:p>
    <w:p w:rsidR="00CB67FA" w:rsidRDefault="00EA2E1A" w:rsidP="0036390F">
      <w:pPr>
        <w:spacing w:after="0"/>
        <w:rPr>
          <w:sz w:val="24"/>
        </w:rPr>
      </w:pPr>
      <w:proofErr w:type="gramStart"/>
      <w:r w:rsidRPr="00FB2B5F">
        <w:rPr>
          <w:sz w:val="24"/>
        </w:rPr>
        <w:t>Dvali, G., Gab</w:t>
      </w:r>
      <w:r w:rsidR="00D875E4">
        <w:rPr>
          <w:sz w:val="24"/>
        </w:rPr>
        <w:t>adadze, G., &amp; Poratti, M. 2000, Phys. Lett.</w:t>
      </w:r>
      <w:proofErr w:type="gramEnd"/>
      <w:r w:rsidR="00D875E4">
        <w:rPr>
          <w:sz w:val="24"/>
        </w:rPr>
        <w:t xml:space="preserve"> B, 485, 208</w:t>
      </w:r>
    </w:p>
    <w:p w:rsidR="001327FF" w:rsidRDefault="001327FF" w:rsidP="0036390F">
      <w:pPr>
        <w:spacing w:after="0"/>
        <w:rPr>
          <w:sz w:val="24"/>
        </w:rPr>
      </w:pPr>
      <w:r>
        <w:rPr>
          <w:sz w:val="24"/>
        </w:rPr>
        <w:t xml:space="preserve">Eisenstein, D., et al. 2001, </w:t>
      </w:r>
      <w:r w:rsidR="00980A3E">
        <w:rPr>
          <w:sz w:val="24"/>
        </w:rPr>
        <w:t>AJ, 122, 2267</w:t>
      </w:r>
    </w:p>
    <w:p w:rsidR="009F5AF0" w:rsidRDefault="00CB67FA" w:rsidP="0036390F">
      <w:pPr>
        <w:spacing w:after="0"/>
        <w:rPr>
          <w:sz w:val="24"/>
        </w:rPr>
      </w:pPr>
      <w:r>
        <w:rPr>
          <w:sz w:val="24"/>
        </w:rPr>
        <w:t>Eisenstein, D., et al. 2005,</w:t>
      </w:r>
      <w:r w:rsidR="0034287C">
        <w:rPr>
          <w:sz w:val="24"/>
        </w:rPr>
        <w:t xml:space="preserve"> ApJ, 633, 560</w:t>
      </w:r>
    </w:p>
    <w:p w:rsidR="00B66987" w:rsidRDefault="009F5AF0" w:rsidP="0036390F">
      <w:pPr>
        <w:spacing w:after="0"/>
        <w:rPr>
          <w:sz w:val="24"/>
        </w:rPr>
      </w:pPr>
      <w:r>
        <w:rPr>
          <w:sz w:val="24"/>
        </w:rPr>
        <w:t>Estrada, J., et al. 2010, Proc. SPIE 7735, 77351R</w:t>
      </w:r>
    </w:p>
    <w:p w:rsidR="00A4340C" w:rsidRPr="00A4340C" w:rsidRDefault="00A4340C" w:rsidP="0036390F">
      <w:pPr>
        <w:spacing w:after="0"/>
        <w:rPr>
          <w:sz w:val="24"/>
        </w:rPr>
      </w:pPr>
      <w:r w:rsidRPr="00801C96">
        <w:rPr>
          <w:rFonts w:cs="Helvetica"/>
          <w:sz w:val="24"/>
          <w:szCs w:val="24"/>
        </w:rPr>
        <w:t>Estrada, J. et al. 2012 Proc. SPIE 8453-50</w:t>
      </w:r>
    </w:p>
    <w:p w:rsidR="003A6D05" w:rsidRPr="00FB2B5F" w:rsidRDefault="003A6D05" w:rsidP="0036390F">
      <w:pPr>
        <w:spacing w:after="0"/>
        <w:rPr>
          <w:sz w:val="24"/>
        </w:rPr>
      </w:pPr>
      <w:r>
        <w:rPr>
          <w:sz w:val="24"/>
        </w:rPr>
        <w:t xml:space="preserve">Fisher K.B., Scharf C.A., Lahav O., 1994, </w:t>
      </w:r>
      <w:r w:rsidR="006F5ABB">
        <w:rPr>
          <w:sz w:val="24"/>
        </w:rPr>
        <w:t>MNRAS</w:t>
      </w:r>
      <w:r>
        <w:rPr>
          <w:sz w:val="24"/>
        </w:rPr>
        <w:t>, 266, 219</w:t>
      </w:r>
    </w:p>
    <w:p w:rsidR="004C2D13" w:rsidRDefault="00EF32AA" w:rsidP="0036390F">
      <w:pPr>
        <w:spacing w:after="0"/>
        <w:rPr>
          <w:ins w:id="485" w:author="Josh Frieman" w:date="2012-08-17T05:33:00Z"/>
          <w:sz w:val="24"/>
        </w:rPr>
      </w:pPr>
      <w:r w:rsidRPr="00FB2B5F">
        <w:rPr>
          <w:sz w:val="24"/>
        </w:rPr>
        <w:t>Frieman, J., Turner, M. S., &amp; Huterer, D. 2008, Ann. Rev. Astron. Astrophys</w:t>
      </w:r>
      <w:proofErr w:type="gramStart"/>
      <w:r w:rsidRPr="00FB2B5F">
        <w:rPr>
          <w:sz w:val="24"/>
        </w:rPr>
        <w:t>.</w:t>
      </w:r>
      <w:r w:rsidR="00EE6826">
        <w:rPr>
          <w:sz w:val="24"/>
        </w:rPr>
        <w:t>,</w:t>
      </w:r>
      <w:proofErr w:type="gramEnd"/>
      <w:r w:rsidR="00EE6826">
        <w:rPr>
          <w:sz w:val="24"/>
        </w:rPr>
        <w:t xml:space="preserve"> 46, 385</w:t>
      </w:r>
    </w:p>
    <w:p w:rsidR="00EA04C4" w:rsidRDefault="00EA04C4" w:rsidP="0036390F">
      <w:pPr>
        <w:numPr>
          <w:ins w:id="486" w:author="Josh Frieman" w:date="2012-08-17T05:33:00Z"/>
        </w:numPr>
        <w:spacing w:after="0"/>
        <w:rPr>
          <w:sz w:val="24"/>
        </w:rPr>
      </w:pPr>
      <w:ins w:id="487" w:author="Josh Frieman" w:date="2012-08-17T05:33:00Z">
        <w:r>
          <w:rPr>
            <w:sz w:val="24"/>
          </w:rPr>
          <w:t>Gaztanaga, E., Cabre, A., &amp; Hui, L. 2009, MNRAS, 399, 1663</w:t>
        </w:r>
      </w:ins>
    </w:p>
    <w:p w:rsidR="0036390F" w:rsidRPr="00FB2B5F" w:rsidRDefault="004C2D13" w:rsidP="0036390F">
      <w:pPr>
        <w:spacing w:after="0"/>
        <w:rPr>
          <w:sz w:val="24"/>
        </w:rPr>
      </w:pPr>
      <w:r>
        <w:rPr>
          <w:sz w:val="24"/>
        </w:rPr>
        <w:t>Gaztanaga, E., Eriksen, M., et al. 201</w:t>
      </w:r>
      <w:r w:rsidR="003A6D05">
        <w:rPr>
          <w:sz w:val="24"/>
        </w:rPr>
        <w:t xml:space="preserve">2, </w:t>
      </w:r>
      <w:r w:rsidR="006F5ABB">
        <w:rPr>
          <w:sz w:val="24"/>
        </w:rPr>
        <w:t>MNRAS</w:t>
      </w:r>
      <w:r w:rsidR="003A6D05">
        <w:rPr>
          <w:sz w:val="24"/>
        </w:rPr>
        <w:t>, 422, 2904</w:t>
      </w:r>
    </w:p>
    <w:p w:rsidR="007C6685" w:rsidRDefault="00C14A3F" w:rsidP="0036390F">
      <w:pPr>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Giavalisco, M. et al. 2004</w:t>
      </w:r>
      <w:r w:rsidR="00EE682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ApJ</w:t>
      </w:r>
      <w:r w:rsidR="00EE682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600, 103</w:t>
      </w:r>
    </w:p>
    <w:p w:rsidR="00777D8D" w:rsidRPr="00777D8D" w:rsidRDefault="00777D8D" w:rsidP="00777D8D">
      <w:pPr>
        <w:spacing w:after="0"/>
        <w:rPr>
          <w:sz w:val="24"/>
        </w:rPr>
      </w:pPr>
      <w:r w:rsidRPr="00777D8D">
        <w:rPr>
          <w:sz w:val="24"/>
        </w:rPr>
        <w:t>Gupta, R. et al. 2011, ApJ, 740, 92</w:t>
      </w:r>
    </w:p>
    <w:p w:rsidR="00361D5C" w:rsidRPr="00FB2B5F" w:rsidRDefault="00EC4BD9" w:rsidP="0036390F">
      <w:pPr>
        <w:spacing w:after="0"/>
        <w:rPr>
          <w:sz w:val="24"/>
        </w:rPr>
      </w:pPr>
      <w:r w:rsidRPr="00FB2B5F">
        <w:rPr>
          <w:sz w:val="24"/>
        </w:rPr>
        <w:t>Guzik, J., Jain, B., &amp; Takada, M. 2009,</w:t>
      </w:r>
      <w:r w:rsidR="00EB3864" w:rsidRPr="00FB2B5F">
        <w:rPr>
          <w:sz w:val="24"/>
        </w:rPr>
        <w:t xml:space="preserve"> arXiv:</w:t>
      </w:r>
      <w:r w:rsidR="00EA2E1A" w:rsidRPr="00FB2B5F">
        <w:rPr>
          <w:sz w:val="24"/>
        </w:rPr>
        <w:t>0906.2221</w:t>
      </w:r>
    </w:p>
    <w:p w:rsidR="008256BB" w:rsidRDefault="00C14A3F"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 xml:space="preserve">Hanuschik, R.W. 2003, A&amp;A, 407, 1157 </w:t>
      </w:r>
    </w:p>
    <w:p w:rsidR="008256BB" w:rsidRDefault="008256BB"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Hill, G. J., et al. 2008, ASPC, 399, 115</w:t>
      </w:r>
    </w:p>
    <w:p w:rsidR="008C0C54" w:rsidRDefault="008256BB"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Hill, G. J., et al. 2010, Proc. SPIE Vol 7735, 77350L</w:t>
      </w:r>
    </w:p>
    <w:p w:rsidR="00C14A3F" w:rsidRPr="00C14A3F" w:rsidRDefault="008C0C54"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Huterer, D.</w:t>
      </w:r>
      <w:r w:rsidR="00B641AA">
        <w:rPr>
          <w:rFonts w:ascii="TimesNewRomanPSMT" w:hAnsi="TimesNewRomanPSMT" w:cs="TimesNewRomanPSMT"/>
          <w:sz w:val="24"/>
          <w:szCs w:val="26"/>
          <w:lang w:bidi="en-US"/>
        </w:rPr>
        <w:t>, Takada, M., Bernstein, G., &amp; Jain, B. 2005</w:t>
      </w:r>
      <w:r>
        <w:rPr>
          <w:rFonts w:ascii="TimesNewRomanPSMT" w:hAnsi="TimesNewRomanPSMT" w:cs="TimesNewRomanPSMT"/>
          <w:sz w:val="24"/>
          <w:szCs w:val="26"/>
          <w:lang w:bidi="en-US"/>
        </w:rPr>
        <w:t>,</w:t>
      </w:r>
      <w:r w:rsidR="00B641AA">
        <w:rPr>
          <w:rFonts w:ascii="TimesNewRomanPSMT" w:hAnsi="TimesNewRomanPSMT" w:cs="TimesNewRomanPSMT"/>
          <w:sz w:val="24"/>
          <w:szCs w:val="26"/>
          <w:lang w:bidi="en-US"/>
        </w:rPr>
        <w:t xml:space="preserve"> MNRAS, 366, 101</w:t>
      </w:r>
      <w:r>
        <w:rPr>
          <w:rFonts w:ascii="TimesNewRomanPSMT" w:hAnsi="TimesNewRomanPSMT" w:cs="TimesNewRomanPSMT"/>
          <w:sz w:val="24"/>
          <w:szCs w:val="26"/>
          <w:lang w:bidi="en-US"/>
        </w:rPr>
        <w:t xml:space="preserve"> </w:t>
      </w:r>
    </w:p>
    <w:p w:rsidR="00C14A3F" w:rsidRPr="00C14A3F" w:rsidRDefault="00C14A3F"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Ilbert, O. et al. 2009</w:t>
      </w:r>
      <w:r w:rsidR="00EE682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ApJ</w:t>
      </w:r>
      <w:r w:rsidR="001D043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690, 1236</w:t>
      </w:r>
    </w:p>
    <w:p w:rsidR="00B26200" w:rsidRDefault="00B26200"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Jouvel, S.</w:t>
      </w:r>
      <w:r w:rsidR="00C14A3F" w:rsidRPr="00C14A3F">
        <w:rPr>
          <w:rFonts w:ascii="TimesNewRomanPSMT" w:hAnsi="TimesNewRomanPSMT" w:cs="TimesNewRomanPSMT"/>
          <w:sz w:val="24"/>
          <w:szCs w:val="26"/>
          <w:lang w:bidi="en-US"/>
        </w:rPr>
        <w:t xml:space="preserve"> et al. 2009, A&amp;A, 504, 359</w:t>
      </w:r>
    </w:p>
    <w:p w:rsidR="00424009" w:rsidRPr="00B26200" w:rsidRDefault="00B26200"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cs="TimesNewRomanPSMT"/>
          <w:sz w:val="24"/>
          <w:szCs w:val="26"/>
          <w:lang w:bidi="en-US"/>
        </w:rPr>
      </w:pPr>
      <w:r w:rsidRPr="00B26200">
        <w:rPr>
          <w:rFonts w:cs="Helvetica"/>
          <w:sz w:val="24"/>
          <w:szCs w:val="24"/>
        </w:rPr>
        <w:t>Jouvel, S. et al. 2009 arXiv:0902.0625</w:t>
      </w:r>
      <w:r w:rsidR="00C14A3F" w:rsidRPr="00B26200">
        <w:rPr>
          <w:rFonts w:cs="TimesNewRomanPSMT"/>
          <w:sz w:val="24"/>
          <w:szCs w:val="26"/>
          <w:lang w:bidi="en-US"/>
        </w:rPr>
        <w:t xml:space="preserve"> </w:t>
      </w:r>
    </w:p>
    <w:p w:rsidR="003A6D05" w:rsidRDefault="003A6D05"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Jouvel S., Abdalla F., Kirk D., Lahav O., Bridle S., 2012, in prep.</w:t>
      </w:r>
    </w:p>
    <w:p w:rsidR="007C6685" w:rsidRDefault="00424009"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ins w:id="488" w:author="Josh Frieman" w:date="2012-08-17T05:34:00Z"/>
          <w:rFonts w:ascii="TimesNewRomanPSMT" w:hAnsi="TimesNewRomanPSMT" w:cs="TimesNewRomanPSMT"/>
          <w:sz w:val="24"/>
          <w:szCs w:val="26"/>
          <w:lang w:bidi="en-US"/>
        </w:rPr>
      </w:pPr>
      <w:r>
        <w:rPr>
          <w:rFonts w:ascii="TimesNewRomanPSMT" w:hAnsi="TimesNewRomanPSMT" w:cs="TimesNewRomanPSMT"/>
          <w:sz w:val="24"/>
          <w:szCs w:val="26"/>
          <w:lang w:bidi="en-US"/>
        </w:rPr>
        <w:t xml:space="preserve">Kaiser, N. 1987, MNRAS, </w:t>
      </w:r>
      <w:r w:rsidR="00CD30B9">
        <w:rPr>
          <w:rFonts w:ascii="TimesNewRomanPSMT" w:hAnsi="TimesNewRomanPSMT" w:cs="TimesNewRomanPSMT"/>
          <w:sz w:val="24"/>
          <w:szCs w:val="26"/>
          <w:lang w:bidi="en-US"/>
        </w:rPr>
        <w:t>MNRAS, 227, 1</w:t>
      </w:r>
    </w:p>
    <w:p w:rsidR="00EA04C4" w:rsidRDefault="00EA04C4" w:rsidP="00C14A3F">
      <w:pPr>
        <w:widowControl w:val="0"/>
        <w:numPr>
          <w:ins w:id="489" w:author="Josh Frieman" w:date="2012-08-17T05:34:00Z"/>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ins w:id="490" w:author="Josh Frieman" w:date="2012-08-17T05:34:00Z">
        <w:r>
          <w:rPr>
            <w:rFonts w:ascii="TimesNewRomanPSMT" w:hAnsi="TimesNewRomanPSMT" w:cs="TimesNewRomanPSMT"/>
            <w:sz w:val="24"/>
            <w:szCs w:val="26"/>
            <w:lang w:bidi="en-US"/>
          </w:rPr>
          <w:t>Kazin, E., Blanton, M., Scoccimarro, R., McBride, C., &amp; Berlind, A. 2010, ApJ, 719, 1032</w:t>
        </w:r>
      </w:ins>
    </w:p>
    <w:p w:rsidR="003A6D05" w:rsidRDefault="003A6D05"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Kirk D., Lahav O., Bridle S., Abdalla F., Jouvel S., 2012, in prep.</w:t>
      </w:r>
    </w:p>
    <w:p w:rsidR="00C14A3F" w:rsidRPr="00C14A3F" w:rsidRDefault="007C6685"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Kelly, P., Hicken, M., Burke, D., Mandel, K., &amp; Kirshner, R. 2010, ApJ, 715, 743</w:t>
      </w:r>
    </w:p>
    <w:p w:rsidR="0022681B" w:rsidRDefault="00C14A3F"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Kennicutt, R.C. 1998</w:t>
      </w:r>
      <w:r w:rsidR="00EE682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ApJ 498, 541</w:t>
      </w:r>
    </w:p>
    <w:p w:rsidR="00C14A3F" w:rsidRDefault="0022681B"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proofErr w:type="gramStart"/>
      <w:r>
        <w:rPr>
          <w:rFonts w:ascii="TimesNewRomanPSMT" w:hAnsi="TimesNewRomanPSMT" w:cs="TimesNewRomanPSMT"/>
          <w:sz w:val="24"/>
          <w:szCs w:val="26"/>
          <w:lang w:bidi="en-US"/>
        </w:rPr>
        <w:t xml:space="preserve">Kirk, D., </w:t>
      </w:r>
      <w:r w:rsidR="00DF1067">
        <w:rPr>
          <w:rFonts w:ascii="TimesNewRomanPSMT" w:hAnsi="TimesNewRomanPSMT" w:cs="TimesNewRomanPSMT"/>
          <w:sz w:val="24"/>
          <w:szCs w:val="26"/>
          <w:lang w:bidi="en-US"/>
        </w:rPr>
        <w:t xml:space="preserve">Lahav, O., Bridle, S., </w:t>
      </w:r>
      <w:r>
        <w:rPr>
          <w:rFonts w:ascii="TimesNewRomanPSMT" w:hAnsi="TimesNewRomanPSMT" w:cs="TimesNewRomanPSMT"/>
          <w:sz w:val="24"/>
          <w:szCs w:val="26"/>
          <w:lang w:bidi="en-US"/>
        </w:rPr>
        <w:t>et al. 2011, in preparation.</w:t>
      </w:r>
      <w:proofErr w:type="gramEnd"/>
    </w:p>
    <w:p w:rsidR="0063304C" w:rsidRPr="00C14A3F" w:rsidRDefault="0063304C"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Kovac, K., et al. 2009, arXiv: 0903.3409</w:t>
      </w:r>
    </w:p>
    <w:p w:rsidR="00DF1067" w:rsidRDefault="00C14A3F"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Kurtz, M.J., &amp; Mink, D.J. 1998, PASP, 110, 934</w:t>
      </w:r>
    </w:p>
    <w:p w:rsidR="007C6685" w:rsidRDefault="00DF1067"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Lahav, O., Kiakotou, Abdalla, F., &amp; Blake, C. 2010, MNRAS, 405, 168</w:t>
      </w:r>
    </w:p>
    <w:p w:rsidR="00C14A3F" w:rsidRPr="00C14A3F" w:rsidRDefault="007C6685"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Lampeitl, H., et al. 2010, ApJ, 722, 566</w:t>
      </w:r>
      <w:r w:rsidR="00C14A3F" w:rsidRPr="00C14A3F">
        <w:rPr>
          <w:rFonts w:ascii="TimesNewRomanPSMT" w:hAnsi="TimesNewRomanPSMT" w:cs="TimesNewRomanPSMT"/>
          <w:sz w:val="24"/>
          <w:szCs w:val="26"/>
          <w:lang w:bidi="en-US"/>
        </w:rPr>
        <w:t xml:space="preserve"> </w:t>
      </w:r>
    </w:p>
    <w:p w:rsidR="00B641AA" w:rsidRDefault="00C14A3F"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Le Fèvre, O. et al. 2005</w:t>
      </w:r>
      <w:r w:rsidR="00EE682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A&amp;A</w:t>
      </w:r>
      <w:r w:rsidR="00DE06CD">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439, 845</w:t>
      </w:r>
    </w:p>
    <w:p w:rsidR="00777D8D" w:rsidRPr="00777D8D" w:rsidRDefault="00777D8D" w:rsidP="00777D8D">
      <w:pPr>
        <w:spacing w:after="0"/>
        <w:rPr>
          <w:sz w:val="24"/>
        </w:rPr>
      </w:pPr>
      <w:r w:rsidRPr="00777D8D">
        <w:rPr>
          <w:sz w:val="24"/>
        </w:rPr>
        <w:t>Lidman, C., et al. 2012, PASA, in press (arXiv: 1205.1306)</w:t>
      </w:r>
    </w:p>
    <w:p w:rsidR="008256BB" w:rsidRDefault="00B641AA"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Ma, Z., Hu, W., &amp; Huterer, D. 2006, ApJ, 636, 21</w:t>
      </w:r>
    </w:p>
    <w:p w:rsidR="00EC2760" w:rsidRPr="00EC2760" w:rsidRDefault="00EC2760" w:rsidP="00EC2760">
      <w:pPr>
        <w:spacing w:after="0"/>
        <w:rPr>
          <w:sz w:val="24"/>
          <w:szCs w:val="24"/>
        </w:rPr>
      </w:pPr>
      <w:r w:rsidRPr="00EC2760">
        <w:rPr>
          <w:sz w:val="24"/>
          <w:szCs w:val="24"/>
        </w:rPr>
        <w:t>Maraston, C. &amp; Strömbäck, G. 2011, MNRAS, 418, 2785</w:t>
      </w:r>
    </w:p>
    <w:p w:rsidR="00E67D7C" w:rsidRDefault="008256BB"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Marshall, J. L., et al. 2010, Proc. SPIE 7735, 77354J</w:t>
      </w:r>
    </w:p>
    <w:p w:rsidR="008C4B6B" w:rsidRDefault="00E67D7C"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Marshall, J. L., et al. 2011, AAS Meeting #217, #433.12</w:t>
      </w:r>
    </w:p>
    <w:p w:rsidR="00C14A3F" w:rsidRPr="00C14A3F" w:rsidRDefault="008C4B6B"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Matthews, D. &amp; Newman, J. 2010, ApJ, 721, 456</w:t>
      </w:r>
    </w:p>
    <w:p w:rsidR="00C14A3F" w:rsidRPr="0088140C" w:rsidRDefault="00C14A3F"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6"/>
          <w:szCs w:val="26"/>
          <w:lang w:bidi="en-US"/>
        </w:rPr>
      </w:pPr>
      <w:r w:rsidRPr="00C14A3F">
        <w:rPr>
          <w:rFonts w:ascii="TimesNewRomanPSMT" w:hAnsi="TimesNewRomanPSMT" w:cs="TimesNewRomanPSMT"/>
          <w:sz w:val="24"/>
          <w:szCs w:val="26"/>
          <w:lang w:bidi="en-US"/>
        </w:rPr>
        <w:t>McCall</w:t>
      </w:r>
      <w:r w:rsidRPr="0088140C">
        <w:rPr>
          <w:rFonts w:ascii="TimesNewRomanPSMT" w:hAnsi="TimesNewRomanPSMT" w:cs="TimesNewRomanPSMT"/>
          <w:sz w:val="26"/>
          <w:szCs w:val="26"/>
          <w:lang w:bidi="en-US"/>
        </w:rPr>
        <w:t>, M. et al. 1985</w:t>
      </w:r>
      <w:r w:rsidR="00EE6826">
        <w:rPr>
          <w:rFonts w:ascii="TimesNewRomanPSMT" w:hAnsi="TimesNewRomanPSMT" w:cs="TimesNewRomanPSMT"/>
          <w:sz w:val="26"/>
          <w:szCs w:val="26"/>
          <w:lang w:bidi="en-US"/>
        </w:rPr>
        <w:t>,</w:t>
      </w:r>
      <w:r w:rsidRPr="0088140C">
        <w:rPr>
          <w:rFonts w:ascii="TimesNewRomanPSMT" w:hAnsi="TimesNewRomanPSMT" w:cs="TimesNewRomanPSMT"/>
          <w:sz w:val="26"/>
          <w:szCs w:val="26"/>
          <w:lang w:bidi="en-US"/>
        </w:rPr>
        <w:t xml:space="preserve"> ApJS</w:t>
      </w:r>
      <w:r w:rsidR="001D0436">
        <w:rPr>
          <w:rFonts w:ascii="TimesNewRomanPSMT" w:hAnsi="TimesNewRomanPSMT" w:cs="TimesNewRomanPSMT"/>
          <w:sz w:val="26"/>
          <w:szCs w:val="26"/>
          <w:lang w:bidi="en-US"/>
        </w:rPr>
        <w:t>,</w:t>
      </w:r>
      <w:r w:rsidRPr="0088140C">
        <w:rPr>
          <w:rFonts w:ascii="TimesNewRomanPSMT" w:hAnsi="TimesNewRomanPSMT" w:cs="TimesNewRomanPSMT"/>
          <w:sz w:val="26"/>
          <w:szCs w:val="26"/>
          <w:lang w:bidi="en-US"/>
        </w:rPr>
        <w:t xml:space="preserve"> 57, 1</w:t>
      </w:r>
    </w:p>
    <w:p w:rsidR="00361D5C" w:rsidRPr="00FB2B5F" w:rsidRDefault="00361D5C" w:rsidP="0036390F">
      <w:pPr>
        <w:spacing w:after="0"/>
        <w:rPr>
          <w:sz w:val="24"/>
        </w:rPr>
      </w:pPr>
      <w:r w:rsidRPr="00FB2B5F">
        <w:rPr>
          <w:sz w:val="24"/>
        </w:rPr>
        <w:t>McDonald, P., &amp; Seljak, U. 2009,</w:t>
      </w:r>
      <w:r w:rsidR="00EE6826">
        <w:rPr>
          <w:sz w:val="24"/>
        </w:rPr>
        <w:t xml:space="preserve"> JCAP, 10, 7</w:t>
      </w:r>
    </w:p>
    <w:p w:rsidR="00C14A3F" w:rsidRPr="00C14A3F" w:rsidRDefault="00C14A3F" w:rsidP="00C922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Moustakas, J. and Kennicutt, R.C. 2006</w:t>
      </w:r>
      <w:r w:rsidR="00EE682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ApJS</w:t>
      </w:r>
      <w:r w:rsidR="001D043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164, 81</w:t>
      </w:r>
    </w:p>
    <w:p w:rsidR="001B70D0" w:rsidRDefault="00C14A3F" w:rsidP="00C14A3F">
      <w:pPr>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Mouhcine, M. et al. 2005</w:t>
      </w:r>
      <w:r w:rsidR="00EE682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MNRAS</w:t>
      </w:r>
      <w:r w:rsidR="001D043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362, 1143</w:t>
      </w:r>
    </w:p>
    <w:p w:rsidR="009F5AF0" w:rsidRDefault="001B70D0" w:rsidP="00C14A3F">
      <w:pPr>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Muller, G. P. 2008, Proc. SPIE Vol 7014, 70144R</w:t>
      </w:r>
    </w:p>
    <w:p w:rsidR="008C4B6B" w:rsidRDefault="009F5AF0" w:rsidP="00C14A3F">
      <w:pPr>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Murphy, J. D., et al. 2008, Proc. SPIE Vol 7018, 70182T</w:t>
      </w:r>
    </w:p>
    <w:p w:rsidR="00C14A3F" w:rsidRDefault="008C4B6B" w:rsidP="00C14A3F">
      <w:pPr>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Newman, J. 2008, ApJ, 684, 88</w:t>
      </w:r>
    </w:p>
    <w:p w:rsidR="00EC4BD9" w:rsidRPr="00FB2B5F" w:rsidRDefault="00361D5C" w:rsidP="00C14A3F">
      <w:pPr>
        <w:spacing w:after="0"/>
        <w:rPr>
          <w:sz w:val="24"/>
        </w:rPr>
      </w:pPr>
      <w:r w:rsidRPr="00FB2B5F">
        <w:rPr>
          <w:sz w:val="24"/>
        </w:rPr>
        <w:t>Pen, U. 2004,</w:t>
      </w:r>
      <w:r w:rsidR="00EE6826">
        <w:rPr>
          <w:sz w:val="24"/>
        </w:rPr>
        <w:t xml:space="preserve"> MNRAS, 350, 1445</w:t>
      </w:r>
    </w:p>
    <w:p w:rsidR="00562B04" w:rsidRDefault="0036390F" w:rsidP="0036390F">
      <w:pPr>
        <w:spacing w:after="0"/>
        <w:rPr>
          <w:sz w:val="24"/>
        </w:rPr>
      </w:pPr>
      <w:r w:rsidRPr="00FB2B5F">
        <w:rPr>
          <w:sz w:val="24"/>
        </w:rPr>
        <w:t>Perlmutter, S., et al. 1999,</w:t>
      </w:r>
      <w:r w:rsidR="005C5C09">
        <w:rPr>
          <w:sz w:val="24"/>
        </w:rPr>
        <w:t xml:space="preserve"> ApJ, 517, 565</w:t>
      </w:r>
    </w:p>
    <w:p w:rsidR="00EA2E1A" w:rsidRPr="00FB2B5F" w:rsidRDefault="00562B04" w:rsidP="0036390F">
      <w:pPr>
        <w:spacing w:after="0"/>
        <w:rPr>
          <w:sz w:val="24"/>
        </w:rPr>
      </w:pPr>
      <w:r>
        <w:rPr>
          <w:sz w:val="24"/>
        </w:rPr>
        <w:t>Ramsey, L. 1988, in Proc. of the Conf. on Fiber Optics in Astronomy, Tucson, AZ</w:t>
      </w:r>
    </w:p>
    <w:p w:rsidR="0036390F" w:rsidRPr="00FB2B5F" w:rsidRDefault="00EA2E1A" w:rsidP="0036390F">
      <w:pPr>
        <w:spacing w:after="0"/>
        <w:rPr>
          <w:sz w:val="24"/>
        </w:rPr>
      </w:pPr>
      <w:r w:rsidRPr="00FB2B5F">
        <w:rPr>
          <w:sz w:val="24"/>
        </w:rPr>
        <w:t xml:space="preserve">Reyes, R., </w:t>
      </w:r>
      <w:r w:rsidR="00294AE0">
        <w:rPr>
          <w:sz w:val="24"/>
        </w:rPr>
        <w:t>et al. 2010, Nature, 464, 256</w:t>
      </w:r>
    </w:p>
    <w:p w:rsidR="00692EE0" w:rsidRDefault="0036390F" w:rsidP="0036390F">
      <w:pPr>
        <w:spacing w:after="0"/>
        <w:rPr>
          <w:sz w:val="24"/>
        </w:rPr>
      </w:pPr>
      <w:r w:rsidRPr="00FB2B5F">
        <w:rPr>
          <w:sz w:val="24"/>
        </w:rPr>
        <w:t>Riess, A., et al. 1998,</w:t>
      </w:r>
      <w:r w:rsidR="005C5C09">
        <w:rPr>
          <w:sz w:val="24"/>
        </w:rPr>
        <w:t xml:space="preserve"> AJ, 116, 1009</w:t>
      </w:r>
    </w:p>
    <w:p w:rsidR="003839B2" w:rsidRPr="003839B2" w:rsidRDefault="003839B2" w:rsidP="00801C96">
      <w:pPr>
        <w:widowControl w:val="0"/>
        <w:autoSpaceDE w:val="0"/>
        <w:autoSpaceDN w:val="0"/>
        <w:adjustRightInd w:val="0"/>
        <w:spacing w:after="0" w:line="240" w:lineRule="auto"/>
        <w:rPr>
          <w:sz w:val="24"/>
        </w:rPr>
      </w:pPr>
      <w:r w:rsidRPr="00801C96">
        <w:rPr>
          <w:rFonts w:cs="Helvetica"/>
          <w:sz w:val="24"/>
          <w:szCs w:val="24"/>
        </w:rPr>
        <w:t xml:space="preserve">Saunders, W. </w:t>
      </w:r>
      <w:r w:rsidR="00BE5621">
        <w:rPr>
          <w:rFonts w:cs="Helvetica"/>
          <w:sz w:val="24"/>
          <w:szCs w:val="24"/>
        </w:rPr>
        <w:t xml:space="preserve">et al. </w:t>
      </w:r>
      <w:r w:rsidRPr="00801C96">
        <w:rPr>
          <w:rFonts w:cs="Helvetica"/>
          <w:sz w:val="24"/>
          <w:szCs w:val="24"/>
        </w:rPr>
        <w:t>2012, Proc. SPIE 8446-188</w:t>
      </w:r>
    </w:p>
    <w:p w:rsidR="001B70D0" w:rsidRDefault="00692EE0" w:rsidP="0036390F">
      <w:pPr>
        <w:spacing w:after="0"/>
        <w:rPr>
          <w:sz w:val="24"/>
        </w:rPr>
      </w:pPr>
      <w:r>
        <w:rPr>
          <w:sz w:val="24"/>
        </w:rPr>
        <w:t>Schlegel, D., et al. 2011, arXiv</w:t>
      </w:r>
      <w:proofErr w:type="gramStart"/>
      <w:r>
        <w:rPr>
          <w:sz w:val="24"/>
        </w:rPr>
        <w:t>:1106.1706</w:t>
      </w:r>
      <w:proofErr w:type="gramEnd"/>
    </w:p>
    <w:p w:rsidR="0034287C" w:rsidRDefault="001B70D0" w:rsidP="0036390F">
      <w:pPr>
        <w:spacing w:after="0"/>
        <w:rPr>
          <w:sz w:val="24"/>
        </w:rPr>
      </w:pPr>
      <w:r>
        <w:rPr>
          <w:sz w:val="24"/>
        </w:rPr>
        <w:t>Seiffert, M. 2009, presentation at Princeton University</w:t>
      </w:r>
    </w:p>
    <w:p w:rsidR="00E67D7C" w:rsidRDefault="0034287C" w:rsidP="0036390F">
      <w:pPr>
        <w:spacing w:after="0"/>
        <w:rPr>
          <w:sz w:val="24"/>
        </w:rPr>
      </w:pPr>
      <w:r>
        <w:rPr>
          <w:sz w:val="24"/>
        </w:rPr>
        <w:t>Seo, H., &amp; Eisenstein, D. 2003, ApJ, 598, 720</w:t>
      </w:r>
    </w:p>
    <w:p w:rsidR="00CF239D" w:rsidRPr="00FB2B5F" w:rsidRDefault="00E67D7C" w:rsidP="0036390F">
      <w:pPr>
        <w:spacing w:after="0"/>
        <w:rPr>
          <w:sz w:val="24"/>
        </w:rPr>
      </w:pPr>
      <w:r>
        <w:rPr>
          <w:sz w:val="24"/>
        </w:rPr>
        <w:t>Smee, S., et al. 2006, Proc. SPIE, Vol 6269, 6269I-3</w:t>
      </w:r>
    </w:p>
    <w:p w:rsidR="00EC4BD9" w:rsidRPr="00FB2B5F" w:rsidRDefault="00EC4BD9" w:rsidP="0036390F">
      <w:pPr>
        <w:spacing w:after="0"/>
        <w:rPr>
          <w:sz w:val="24"/>
        </w:rPr>
      </w:pPr>
      <w:r w:rsidRPr="00FB2B5F">
        <w:rPr>
          <w:sz w:val="24"/>
        </w:rPr>
        <w:t>Song, Y., &amp; Dore, O. 2009,</w:t>
      </w:r>
      <w:r w:rsidR="00F221A2">
        <w:rPr>
          <w:sz w:val="24"/>
        </w:rPr>
        <w:t xml:space="preserve"> JCAP, 0903, 025</w:t>
      </w:r>
    </w:p>
    <w:p w:rsidR="007C6685" w:rsidRDefault="00EC4BD9" w:rsidP="0036390F">
      <w:pPr>
        <w:spacing w:after="0"/>
        <w:rPr>
          <w:sz w:val="24"/>
        </w:rPr>
      </w:pPr>
      <w:r w:rsidRPr="00FB2B5F">
        <w:rPr>
          <w:sz w:val="24"/>
        </w:rPr>
        <w:t>Song, Y., et al. 2011,</w:t>
      </w:r>
      <w:r w:rsidR="00F221A2">
        <w:rPr>
          <w:sz w:val="24"/>
        </w:rPr>
        <w:t xml:space="preserve"> </w:t>
      </w:r>
      <w:proofErr w:type="gramStart"/>
      <w:r w:rsidR="00F221A2">
        <w:rPr>
          <w:sz w:val="24"/>
        </w:rPr>
        <w:t>arXiv</w:t>
      </w:r>
      <w:proofErr w:type="gramEnd"/>
      <w:r w:rsidR="00F221A2">
        <w:rPr>
          <w:sz w:val="24"/>
        </w:rPr>
        <w:t>: 1011.2106</w:t>
      </w:r>
    </w:p>
    <w:p w:rsidR="00EC4BD9" w:rsidRDefault="007C6685" w:rsidP="0036390F">
      <w:pPr>
        <w:spacing w:after="0"/>
        <w:rPr>
          <w:sz w:val="24"/>
        </w:rPr>
      </w:pPr>
      <w:r>
        <w:rPr>
          <w:sz w:val="24"/>
        </w:rPr>
        <w:t>Sullivan, M., et al. 2010, MNRAS, 406, 782</w:t>
      </w:r>
    </w:p>
    <w:p w:rsidR="00777D8D" w:rsidRPr="00777D8D" w:rsidRDefault="00777D8D" w:rsidP="00777D8D">
      <w:pPr>
        <w:spacing w:after="0"/>
        <w:rPr>
          <w:sz w:val="24"/>
        </w:rPr>
      </w:pPr>
      <w:r>
        <w:rPr>
          <w:sz w:val="24"/>
        </w:rPr>
        <w:t xml:space="preserve">Sullivan, M., et </w:t>
      </w:r>
      <w:r w:rsidRPr="00777D8D">
        <w:rPr>
          <w:sz w:val="24"/>
        </w:rPr>
        <w:t>al. 2011, ApJ, 737, 102</w:t>
      </w:r>
    </w:p>
    <w:p w:rsidR="00EC2760" w:rsidRPr="00EC2760" w:rsidRDefault="00EC2760" w:rsidP="00EC2760">
      <w:pPr>
        <w:spacing w:after="0"/>
        <w:rPr>
          <w:sz w:val="24"/>
          <w:szCs w:val="24"/>
        </w:rPr>
      </w:pPr>
      <w:r w:rsidRPr="00EC2760">
        <w:rPr>
          <w:sz w:val="24"/>
          <w:szCs w:val="24"/>
        </w:rPr>
        <w:t>Thomas, D. et al. 2005, ApJ, 621, 673</w:t>
      </w:r>
    </w:p>
    <w:p w:rsidR="00EC2760" w:rsidRPr="00EC2760" w:rsidRDefault="00EC2760" w:rsidP="00EC2760">
      <w:pPr>
        <w:spacing w:after="0"/>
        <w:rPr>
          <w:sz w:val="24"/>
          <w:szCs w:val="24"/>
        </w:rPr>
      </w:pPr>
      <w:proofErr w:type="gramStart"/>
      <w:r w:rsidRPr="00EC2760">
        <w:rPr>
          <w:sz w:val="24"/>
          <w:szCs w:val="24"/>
        </w:rPr>
        <w:t>Thomas, D. et al. 2010, MNRAS, 404, 1775.</w:t>
      </w:r>
      <w:proofErr w:type="gramEnd"/>
    </w:p>
    <w:p w:rsidR="00EC2760" w:rsidRPr="00EC2760" w:rsidRDefault="00EC2760" w:rsidP="00EC2760">
      <w:pPr>
        <w:spacing w:after="0"/>
        <w:rPr>
          <w:sz w:val="24"/>
          <w:szCs w:val="24"/>
        </w:rPr>
      </w:pPr>
      <w:r w:rsidRPr="00EC2760">
        <w:rPr>
          <w:sz w:val="24"/>
          <w:szCs w:val="24"/>
        </w:rPr>
        <w:t>Thomas, D., Maraston, C., Johansson, J. 2011, MNRAS, 412, 2183</w:t>
      </w:r>
    </w:p>
    <w:p w:rsidR="00C240EA" w:rsidRDefault="005C7029" w:rsidP="0036390F">
      <w:pPr>
        <w:spacing w:after="0"/>
        <w:rPr>
          <w:sz w:val="24"/>
        </w:rPr>
      </w:pPr>
      <w:proofErr w:type="gramStart"/>
      <w:r>
        <w:rPr>
          <w:sz w:val="24"/>
        </w:rPr>
        <w:t>Thomas, S., Abdalla, F., &amp; Lahav, O. 2010, Phys. Rev. Lett.</w:t>
      </w:r>
      <w:proofErr w:type="gramEnd"/>
      <w:r>
        <w:rPr>
          <w:sz w:val="24"/>
        </w:rPr>
        <w:t xml:space="preserve"> 105, 031301</w:t>
      </w:r>
    </w:p>
    <w:p w:rsidR="001327FF" w:rsidRDefault="00C240EA" w:rsidP="0036390F">
      <w:pPr>
        <w:spacing w:after="0"/>
        <w:rPr>
          <w:sz w:val="24"/>
        </w:rPr>
      </w:pPr>
      <w:proofErr w:type="gramStart"/>
      <w:r>
        <w:rPr>
          <w:sz w:val="24"/>
        </w:rPr>
        <w:t>Thomas, S</w:t>
      </w:r>
      <w:r w:rsidR="007D6ADE">
        <w:rPr>
          <w:sz w:val="24"/>
        </w:rPr>
        <w:t>., Abdalla, F., &amp; Lahav, O. 2011, Phys. Rev. Lett.</w:t>
      </w:r>
      <w:proofErr w:type="gramEnd"/>
      <w:r w:rsidR="007D6ADE">
        <w:rPr>
          <w:sz w:val="24"/>
        </w:rPr>
        <w:t xml:space="preserve"> 106, 241</w:t>
      </w:r>
      <w:r>
        <w:rPr>
          <w:sz w:val="24"/>
        </w:rPr>
        <w:t>301</w:t>
      </w:r>
    </w:p>
    <w:p w:rsidR="009476E6" w:rsidRPr="00FB2B5F" w:rsidRDefault="0054689A" w:rsidP="0036390F">
      <w:pPr>
        <w:spacing w:after="0"/>
        <w:rPr>
          <w:sz w:val="24"/>
        </w:rPr>
      </w:pPr>
      <w:r>
        <w:rPr>
          <w:sz w:val="24"/>
        </w:rPr>
        <w:t>Wu, H., Rozo, E., &amp; Wechsler, R. 2010, ApJ, 713, 1207</w:t>
      </w:r>
    </w:p>
    <w:p w:rsidR="00FD7CBE" w:rsidRDefault="009476E6" w:rsidP="0036390F">
      <w:pPr>
        <w:spacing w:after="0"/>
        <w:rPr>
          <w:sz w:val="24"/>
        </w:rPr>
      </w:pPr>
      <w:r w:rsidRPr="00FB2B5F">
        <w:rPr>
          <w:sz w:val="24"/>
        </w:rPr>
        <w:t>Zhang, P., Liguori, M., Bean, R., &amp; Dod</w:t>
      </w:r>
      <w:r w:rsidR="00F221A2">
        <w:rPr>
          <w:sz w:val="24"/>
        </w:rPr>
        <w:t>elson, S. 2007, PRL, 99, 141302</w:t>
      </w:r>
    </w:p>
    <w:p w:rsidR="00A63F94" w:rsidRDefault="00FD7CBE" w:rsidP="0036390F">
      <w:pPr>
        <w:spacing w:after="0"/>
        <w:rPr>
          <w:sz w:val="24"/>
        </w:rPr>
      </w:pPr>
      <w:r>
        <w:rPr>
          <w:sz w:val="24"/>
        </w:rPr>
        <w:t xml:space="preserve">Zhao, G., </w:t>
      </w:r>
      <w:r w:rsidR="00DB54AC">
        <w:rPr>
          <w:sz w:val="24"/>
        </w:rPr>
        <w:t xml:space="preserve">et al. </w:t>
      </w:r>
      <w:r>
        <w:rPr>
          <w:sz w:val="24"/>
        </w:rPr>
        <w:t>2010, Phys. Rev. D, 81, 103510</w:t>
      </w:r>
    </w:p>
    <w:p w:rsidR="00A836E9" w:rsidRPr="00A836E9" w:rsidRDefault="00A836E9" w:rsidP="00A836E9"/>
    <w:sectPr w:rsidR="00A836E9" w:rsidRPr="00A836E9" w:rsidSect="005A25C7">
      <w:headerReference w:type="even" r:id="rId49"/>
      <w:headerReference w:type="default" r:id="rId50"/>
      <w:footerReference w:type="even" r:id="rId51"/>
      <w:footerReference w:type="default" r:id="rId52"/>
      <w:headerReference w:type="first" r:id="rId53"/>
      <w:footerReference w:type="first" r:id="rId54"/>
      <w:pgSz w:w="12240" w:h="15840"/>
      <w:pgMar w:top="1440" w:right="1350" w:bottom="1440" w:left="1440" w:gutter="0"/>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Josh Frieman" w:date="2012-08-16T13:43:00Z" w:initials="JF">
    <w:p w:rsidR="006C22FF" w:rsidRDefault="006C22FF">
      <w:pPr>
        <w:pStyle w:val="CommentText"/>
      </w:pPr>
      <w:r>
        <w:rPr>
          <w:rStyle w:val="CommentReference"/>
        </w:rPr>
        <w:annotationRef/>
      </w:r>
      <w:r>
        <w:t>Add institutional affiliations</w:t>
      </w:r>
    </w:p>
  </w:comment>
  <w:comment w:id="5" w:author="Josh Frieman" w:date="2012-08-16T13:44:00Z" w:initials="JF">
    <w:p w:rsidR="006C22FF" w:rsidRDefault="006C22FF">
      <w:pPr>
        <w:pStyle w:val="CommentText"/>
      </w:pPr>
      <w:r>
        <w:rPr>
          <w:rStyle w:val="CommentReference"/>
        </w:rPr>
        <w:annotationRef/>
      </w:r>
      <w:r>
        <w:t>Add the word “proposed”? Otherwise makes it sound like CTIO has agreed to this, and they’re sensitive about that.</w:t>
      </w:r>
    </w:p>
  </w:comment>
  <w:comment w:id="7" w:author="Josh Frieman" w:date="2012-08-17T06:05:00Z" w:initials="JF">
    <w:p w:rsidR="006C22FF" w:rsidRDefault="006C22FF">
      <w:pPr>
        <w:pStyle w:val="CommentText"/>
      </w:pPr>
      <w:r>
        <w:rPr>
          <w:rStyle w:val="CommentReference"/>
        </w:rPr>
        <w:annotationRef/>
      </w:r>
      <w:r>
        <w:t>Section 3.E says 8 million. If that’s correct we should use that consistently throughout.</w:t>
      </w:r>
    </w:p>
  </w:comment>
  <w:comment w:id="8" w:author="Josh Frieman" w:date="2012-08-16T13:45:00Z" w:initials="JF">
    <w:p w:rsidR="006C22FF" w:rsidRDefault="006C22FF">
      <w:pPr>
        <w:pStyle w:val="CommentText"/>
      </w:pPr>
      <w:r>
        <w:rPr>
          <w:rStyle w:val="CommentReference"/>
        </w:rPr>
        <w:annotationRef/>
      </w:r>
      <w:r>
        <w:t>We don’t literally mean this. The survey will take longer than 1 hour total.</w:t>
      </w:r>
    </w:p>
  </w:comment>
  <w:comment w:id="9" w:author="Josh Frieman" w:date="2012-08-16T04:00:00Z" w:initials="JF">
    <w:p w:rsidR="006C22FF" w:rsidRDefault="006C22FF">
      <w:pPr>
        <w:pStyle w:val="CommentText"/>
      </w:pPr>
      <w:r>
        <w:rPr>
          <w:rStyle w:val="CommentReference"/>
        </w:rPr>
        <w:annotationRef/>
      </w:r>
      <w:r>
        <w:t>Why the weak construction here?</w:t>
      </w:r>
    </w:p>
  </w:comment>
  <w:comment w:id="11" w:author="Josh Frieman" w:date="2012-08-15T09:58:00Z" w:initials="JF">
    <w:p w:rsidR="006C22FF" w:rsidRDefault="006C22FF">
      <w:pPr>
        <w:pStyle w:val="CommentText"/>
      </w:pPr>
      <w:r>
        <w:rPr>
          <w:rStyle w:val="CommentReference"/>
        </w:rPr>
        <w:annotationRef/>
      </w:r>
      <w:r>
        <w:t>“</w:t>
      </w:r>
      <w:proofErr w:type="gramStart"/>
      <w:r>
        <w:t>five</w:t>
      </w:r>
      <w:proofErr w:type="gramEnd"/>
      <w:r>
        <w:t xml:space="preserve"> years” </w:t>
      </w:r>
      <w:r>
        <w:sym w:font="Wingdings" w:char="F0E0"/>
      </w:r>
      <w:r>
        <w:t xml:space="preserve"> “six seasons”</w:t>
      </w:r>
    </w:p>
  </w:comment>
  <w:comment w:id="14" w:author="Josh Frieman" w:date="2012-08-16T13:45:00Z" w:initials="JF">
    <w:p w:rsidR="006C22FF" w:rsidRDefault="006C22FF">
      <w:pPr>
        <w:pStyle w:val="CommentText"/>
      </w:pPr>
      <w:r>
        <w:rPr>
          <w:rStyle w:val="CommentReference"/>
        </w:rPr>
        <w:annotationRef/>
      </w:r>
      <w:proofErr w:type="gramStart"/>
      <w:r>
        <w:t>above</w:t>
      </w:r>
      <w:proofErr w:type="gramEnd"/>
      <w:r>
        <w:t xml:space="preserve"> we say up to 30 million. Suggest we choose one number and be consistent.</w:t>
      </w:r>
    </w:p>
  </w:comment>
  <w:comment w:id="18" w:author="Josh Frieman" w:date="2012-08-15T10:16:00Z" w:initials="JF">
    <w:p w:rsidR="006C22FF" w:rsidRDefault="006C22FF">
      <w:pPr>
        <w:pStyle w:val="CommentText"/>
      </w:pPr>
      <w:r>
        <w:rPr>
          <w:rStyle w:val="CommentReference"/>
        </w:rPr>
        <w:annotationRef/>
      </w:r>
      <w:proofErr w:type="gramStart"/>
      <w:r>
        <w:t>awkward</w:t>
      </w:r>
      <w:proofErr w:type="gramEnd"/>
      <w:r>
        <w:t xml:space="preserve"> construction</w:t>
      </w:r>
    </w:p>
  </w:comment>
  <w:comment w:id="19" w:author="Josh Frieman" w:date="2012-08-15T10:17:00Z" w:initials="JF">
    <w:p w:rsidR="006C22FF" w:rsidRDefault="006C22FF">
      <w:pPr>
        <w:pStyle w:val="CommentText"/>
      </w:pPr>
      <w:r>
        <w:rPr>
          <w:rStyle w:val="CommentReference"/>
        </w:rPr>
        <w:annotationRef/>
      </w:r>
      <w:proofErr w:type="gramStart"/>
      <w:r>
        <w:t>this</w:t>
      </w:r>
      <w:proofErr w:type="gramEnd"/>
      <w:r>
        <w:t xml:space="preserve"> seems rather specific for this introductory section. Makes it sound like this is the main topic of the white paper.</w:t>
      </w:r>
    </w:p>
  </w:comment>
  <w:comment w:id="24" w:author="Josh Frieman" w:date="2012-08-15T17:28:00Z" w:initials="JF">
    <w:p w:rsidR="006C22FF" w:rsidRDefault="006C22FF">
      <w:pPr>
        <w:pStyle w:val="CommentText"/>
      </w:pPr>
      <w:r>
        <w:rPr>
          <w:rStyle w:val="CommentReference"/>
        </w:rPr>
        <w:annotationRef/>
      </w:r>
      <w:r>
        <w:t>Earlier in this section, an R&amp;D program on same-sky spectroscopy and photometry is mentioned; shouldn’t that be listed here? I would also add R&amp;D on optimizing survey strategy  (including field overlaps, fiber collision impact, fiber placement restriction impact, galaxy target selection criteria and algorithms, etc), using realistic simulated spectra and the inhomogeneous galaxy distribution.</w:t>
      </w:r>
    </w:p>
  </w:comment>
  <w:comment w:id="25" w:author="Josh Frieman" w:date="2012-08-15T17:28:00Z" w:initials="JF">
    <w:p w:rsidR="006C22FF" w:rsidRDefault="006C22FF">
      <w:pPr>
        <w:pStyle w:val="CommentText"/>
      </w:pPr>
      <w:r>
        <w:rPr>
          <w:rStyle w:val="CommentReference"/>
        </w:rPr>
        <w:annotationRef/>
      </w:r>
      <w:r>
        <w:t>Should we add seed funding from KICP as well?</w:t>
      </w:r>
    </w:p>
  </w:comment>
  <w:comment w:id="33" w:author="Josh Frieman" w:date="2012-08-16T03:59:00Z" w:initials="JF">
    <w:p w:rsidR="006C22FF" w:rsidRDefault="006C22FF">
      <w:pPr>
        <w:pStyle w:val="CommentText"/>
      </w:pPr>
      <w:r>
        <w:rPr>
          <w:rStyle w:val="CommentReference"/>
        </w:rPr>
        <w:annotationRef/>
      </w:r>
      <w:r>
        <w:t>Executive Summary says 7 million. We should just choose one and be consistent.</w:t>
      </w:r>
    </w:p>
  </w:comment>
  <w:comment w:id="34" w:author="Josh Frieman" w:date="2012-08-16T04:01:00Z" w:initials="JF">
    <w:p w:rsidR="006C22FF" w:rsidRDefault="006C22FF">
      <w:pPr>
        <w:pStyle w:val="CommentText"/>
      </w:pPr>
      <w:r>
        <w:rPr>
          <w:rStyle w:val="CommentReference"/>
        </w:rPr>
        <w:annotationRef/>
      </w:r>
      <w:r>
        <w:t>Above we quote 30 million and 20 million and now 24 million. This is confusing. Should choose single number and stick with it, I think.</w:t>
      </w:r>
    </w:p>
  </w:comment>
  <w:comment w:id="99" w:author="Josh Frieman" w:date="2012-08-16T11:47:00Z" w:initials="JF">
    <w:p w:rsidR="006C22FF" w:rsidRDefault="006C22FF">
      <w:pPr>
        <w:pStyle w:val="CommentText"/>
      </w:pPr>
      <w:r>
        <w:rPr>
          <w:rStyle w:val="CommentReference"/>
        </w:rPr>
        <w:annotationRef/>
      </w:r>
      <w:r>
        <w:t>I don’t see the utility of discussing this detail now.</w:t>
      </w:r>
    </w:p>
  </w:comment>
  <w:comment w:id="129" w:author="Josh Frieman" w:date="2012-08-16T14:02:00Z" w:initials="JF">
    <w:p w:rsidR="006C22FF" w:rsidRDefault="006C22FF">
      <w:pPr>
        <w:pStyle w:val="CommentText"/>
      </w:pPr>
      <w:r>
        <w:rPr>
          <w:rStyle w:val="CommentReference"/>
        </w:rPr>
        <w:annotationRef/>
      </w:r>
      <w:r>
        <w:t>To each galaxy of the real catalog or the simulated catalog?</w:t>
      </w:r>
    </w:p>
  </w:comment>
  <w:comment w:id="130" w:author="Josh Frieman" w:date="2012-08-16T14:03:00Z" w:initials="JF">
    <w:p w:rsidR="006C22FF" w:rsidRDefault="006C22FF">
      <w:pPr>
        <w:pStyle w:val="CommentText"/>
      </w:pPr>
      <w:r>
        <w:rPr>
          <w:rStyle w:val="CommentReference"/>
        </w:rPr>
        <w:annotationRef/>
      </w:r>
      <w:r>
        <w:t>Move section headings away from bottom of page.</w:t>
      </w:r>
    </w:p>
  </w:comment>
  <w:comment w:id="133" w:author="Josh Frieman" w:date="2012-08-16T14:07:00Z" w:initials="JF">
    <w:p w:rsidR="006C22FF" w:rsidRDefault="006C22FF">
      <w:pPr>
        <w:pStyle w:val="CommentText"/>
      </w:pPr>
      <w:r>
        <w:rPr>
          <w:rStyle w:val="CommentReference"/>
        </w:rPr>
        <w:annotationRef/>
      </w:r>
      <w:r>
        <w:t>Refer to Will Saunders estimate here?</w:t>
      </w:r>
    </w:p>
  </w:comment>
  <w:comment w:id="134" w:author="Josh Frieman" w:date="2012-08-16T14:07:00Z" w:initials="JF">
    <w:p w:rsidR="006C22FF" w:rsidRDefault="006C22FF">
      <w:pPr>
        <w:pStyle w:val="CommentText"/>
      </w:pPr>
      <w:r>
        <w:rPr>
          <w:rStyle w:val="CommentReference"/>
        </w:rPr>
        <w:annotationRef/>
      </w:r>
      <w:r>
        <w:t>Can following white space be filled in with text?</w:t>
      </w:r>
    </w:p>
  </w:comment>
  <w:comment w:id="151" w:author="Josh Frieman" w:date="2012-08-16T14:25:00Z" w:initials="JF">
    <w:p w:rsidR="006C22FF" w:rsidRDefault="006C22FF">
      <w:pPr>
        <w:pStyle w:val="CommentText"/>
      </w:pPr>
      <w:r>
        <w:rPr>
          <w:rStyle w:val="CommentReference"/>
        </w:rPr>
        <w:annotationRef/>
      </w:r>
      <w:r>
        <w:t>What does full selection mean? Is it different from what’s done in the first selection method?</w:t>
      </w:r>
    </w:p>
  </w:comment>
  <w:comment w:id="158" w:author="Josh Frieman" w:date="2012-08-16T14:19:00Z" w:initials="JF">
    <w:p w:rsidR="006C22FF" w:rsidRDefault="006C22FF">
      <w:pPr>
        <w:pStyle w:val="CommentText"/>
      </w:pPr>
      <w:r>
        <w:rPr>
          <w:rStyle w:val="CommentReference"/>
        </w:rPr>
        <w:annotationRef/>
      </w:r>
      <w:r>
        <w:t>About what?</w:t>
      </w:r>
    </w:p>
  </w:comment>
  <w:comment w:id="159" w:author="Josh Frieman" w:date="2012-08-16T14:21:00Z" w:initials="JF">
    <w:p w:rsidR="006C22FF" w:rsidRDefault="006C22FF">
      <w:pPr>
        <w:pStyle w:val="CommentText"/>
      </w:pPr>
      <w:r>
        <w:rPr>
          <w:rStyle w:val="CommentReference"/>
        </w:rPr>
        <w:annotationRef/>
      </w:r>
      <w:r>
        <w:t>I did not understand the argument in this paragraph.</w:t>
      </w:r>
    </w:p>
  </w:comment>
  <w:comment w:id="164" w:author="Josh Frieman" w:date="2012-08-16T14:32:00Z" w:initials="JF">
    <w:p w:rsidR="006C22FF" w:rsidRDefault="006C22FF">
      <w:pPr>
        <w:pStyle w:val="CommentText"/>
      </w:pPr>
      <w:r>
        <w:rPr>
          <w:rStyle w:val="CommentReference"/>
        </w:rPr>
        <w:annotationRef/>
      </w:r>
      <w:r>
        <w:t>Fig. 3.5 indicates this method yields 1623 LRG targets per sq deg at z&gt;0.5. Should give this number here in the text as well if that’s the case.</w:t>
      </w:r>
    </w:p>
  </w:comment>
  <w:comment w:id="165" w:author="Josh Frieman" w:date="2012-08-16T14:26:00Z" w:initials="JF">
    <w:p w:rsidR="006C22FF" w:rsidRDefault="006C22FF">
      <w:pPr>
        <w:pStyle w:val="CommentText"/>
      </w:pPr>
      <w:r>
        <w:rPr>
          <w:rStyle w:val="CommentReference"/>
        </w:rPr>
        <w:annotationRef/>
      </w:r>
      <w:r>
        <w:t>Can’t the CMC be used to estimate this contamination? Should give a number.</w:t>
      </w:r>
    </w:p>
  </w:comment>
  <w:comment w:id="187" w:author="Josh Frieman" w:date="2012-08-16T14:34:00Z" w:initials="JF">
    <w:p w:rsidR="006C22FF" w:rsidRDefault="006C22FF">
      <w:pPr>
        <w:pStyle w:val="CommentText"/>
      </w:pPr>
      <w:r>
        <w:rPr>
          <w:rStyle w:val="CommentReference"/>
        </w:rPr>
        <w:annotationRef/>
      </w:r>
      <w:r>
        <w:t>Important: why does DES+VHS color select more objects than DES+VHS+WISE neural net? Is the contamination by non-LRGs larger?</w:t>
      </w:r>
    </w:p>
  </w:comment>
  <w:comment w:id="189" w:author="Josh Frieman" w:date="2012-08-16T14:23:00Z" w:initials="JF">
    <w:p w:rsidR="006C22FF" w:rsidRDefault="006C22FF">
      <w:pPr>
        <w:pStyle w:val="CommentText"/>
      </w:pPr>
      <w:r>
        <w:rPr>
          <w:rStyle w:val="CommentReference"/>
        </w:rPr>
        <w:annotationRef/>
      </w:r>
      <w:r>
        <w:t>Is this figure showing all CMC galaxies in this color-color range or only LRGs?</w:t>
      </w:r>
    </w:p>
  </w:comment>
  <w:comment w:id="193" w:author="Josh Frieman" w:date="2012-08-16T18:38:00Z" w:initials="JF">
    <w:p w:rsidR="006C22FF" w:rsidRDefault="006C22FF">
      <w:pPr>
        <w:pStyle w:val="CommentText"/>
      </w:pPr>
      <w:r>
        <w:rPr>
          <w:rStyle w:val="CommentReference"/>
        </w:rPr>
        <w:annotationRef/>
      </w:r>
      <w:r>
        <w:t>Do you mean fainter?</w:t>
      </w:r>
    </w:p>
  </w:comment>
  <w:comment w:id="194" w:author="Josh Frieman" w:date="2012-08-16T18:43:00Z" w:initials="JF">
    <w:p w:rsidR="006C22FF" w:rsidRDefault="006C22FF">
      <w:pPr>
        <w:pStyle w:val="CommentText"/>
      </w:pPr>
      <w:r>
        <w:rPr>
          <w:rStyle w:val="CommentReference"/>
        </w:rPr>
        <w:annotationRef/>
      </w:r>
      <w:r>
        <w:t>That’s not what the figure caption says, so what is meant here?</w:t>
      </w:r>
    </w:p>
  </w:comment>
  <w:comment w:id="202" w:author="Josh Frieman" w:date="2012-08-17T05:41:00Z" w:initials="JF">
    <w:p w:rsidR="006C22FF" w:rsidRDefault="006C22FF">
      <w:pPr>
        <w:pStyle w:val="CommentText"/>
      </w:pPr>
      <w:r>
        <w:rPr>
          <w:rStyle w:val="CommentReference"/>
        </w:rPr>
        <w:annotationRef/>
      </w:r>
      <w:r>
        <w:t>Should also mention here in text the 3</w:t>
      </w:r>
      <w:r w:rsidRPr="001D3DCF">
        <w:rPr>
          <w:vertAlign w:val="superscript"/>
        </w:rPr>
        <w:t>rd</w:t>
      </w:r>
      <w:r>
        <w:t xml:space="preserve"> selection method based on PTF+WISE for comparison. It’s mentioned above but need it here in ELG context.</w:t>
      </w:r>
    </w:p>
  </w:comment>
  <w:comment w:id="204" w:author="Josh Frieman" w:date="2012-08-16T18:47:00Z" w:initials="JF">
    <w:p w:rsidR="006C22FF" w:rsidRDefault="006C22FF">
      <w:pPr>
        <w:pStyle w:val="CommentText"/>
      </w:pPr>
      <w:r>
        <w:rPr>
          <w:rStyle w:val="CommentReference"/>
        </w:rPr>
        <w:annotationRef/>
      </w:r>
      <w:r>
        <w:t>What about purity/contamination? What fraction of the targeted galaxies turn out not to be ELGs?</w:t>
      </w:r>
    </w:p>
  </w:comment>
  <w:comment w:id="205" w:author="Josh Frieman" w:date="2012-08-17T05:44:00Z" w:initials="JF">
    <w:p w:rsidR="006C22FF" w:rsidRDefault="006C22FF">
      <w:pPr>
        <w:pStyle w:val="CommentText"/>
      </w:pPr>
      <w:r>
        <w:rPr>
          <w:rStyle w:val="CommentReference"/>
        </w:rPr>
        <w:annotationRef/>
      </w:r>
      <w:r>
        <w:t>This construction is a bit unclear. What is meant is that those are the percentages of galaxies that fall in the desired redshift window. Suggest trying to clarify that language here.</w:t>
      </w:r>
    </w:p>
  </w:comment>
  <w:comment w:id="209" w:author="Josh Frieman" w:date="2012-08-17T05:47:00Z" w:initials="JF">
    <w:p w:rsidR="006C22FF" w:rsidRDefault="006C22FF">
      <w:pPr>
        <w:pStyle w:val="CommentText"/>
      </w:pPr>
      <w:r>
        <w:rPr>
          <w:rStyle w:val="CommentReference"/>
        </w:rPr>
        <w:annotationRef/>
      </w:r>
      <w:r>
        <w:t>Text in the figure panels too small to read easily.</w:t>
      </w:r>
    </w:p>
  </w:comment>
  <w:comment w:id="211" w:author="Josh Frieman" w:date="2012-08-17T05:48:00Z" w:initials="JF">
    <w:p w:rsidR="006C22FF" w:rsidRDefault="006C22FF">
      <w:pPr>
        <w:pStyle w:val="CommentText"/>
      </w:pPr>
      <w:r>
        <w:rPr>
          <w:rStyle w:val="CommentReference"/>
        </w:rPr>
        <w:annotationRef/>
      </w:r>
      <w:r>
        <w:t>Text in figure panels too small to read.</w:t>
      </w:r>
    </w:p>
  </w:comment>
  <w:comment w:id="212" w:author="Josh Frieman" w:date="2012-08-17T06:01:00Z" w:initials="JF">
    <w:p w:rsidR="006C22FF" w:rsidRDefault="006C22FF">
      <w:pPr>
        <w:pStyle w:val="CommentText"/>
      </w:pPr>
      <w:r>
        <w:rPr>
          <w:rStyle w:val="CommentReference"/>
        </w:rPr>
        <w:annotationRef/>
      </w:r>
      <w:r>
        <w:t>Do we have a reference on that?</w:t>
      </w:r>
    </w:p>
  </w:comment>
  <w:comment w:id="213" w:author="Josh Frieman" w:date="2012-08-17T06:03:00Z" w:initials="JF">
    <w:p w:rsidR="006C22FF" w:rsidRDefault="006C22FF">
      <w:pPr>
        <w:pStyle w:val="CommentText"/>
      </w:pPr>
      <w:r>
        <w:rPr>
          <w:rStyle w:val="CommentReference"/>
        </w:rPr>
        <w:annotationRef/>
      </w:r>
      <w:r>
        <w:t>Are these numbers justified by the previous sections? If so, would be good to refer back to them.</w:t>
      </w:r>
    </w:p>
  </w:comment>
  <w:comment w:id="222" w:author="Josh Frieman" w:date="2012-08-17T06:05:00Z" w:initials="JF">
    <w:p w:rsidR="006C22FF" w:rsidRDefault="006C22FF">
      <w:pPr>
        <w:pStyle w:val="CommentText"/>
      </w:pPr>
      <w:r>
        <w:rPr>
          <w:rStyle w:val="CommentReference"/>
        </w:rPr>
        <w:annotationRef/>
      </w:r>
      <w:r>
        <w:t>Again would like to have a consistent LSST number throughout, we have several different ones.</w:t>
      </w:r>
    </w:p>
  </w:comment>
  <w:comment w:id="245" w:author="Josh Frieman" w:date="2012-08-17T06:20:00Z" w:initials="JF">
    <w:p w:rsidR="006C22FF" w:rsidRDefault="006C22FF">
      <w:pPr>
        <w:pStyle w:val="CommentText"/>
      </w:pPr>
      <w:r>
        <w:rPr>
          <w:rStyle w:val="CommentReference"/>
        </w:rPr>
        <w:annotationRef/>
      </w:r>
      <w:r>
        <w:t xml:space="preserve">Should say something about the assumed </w:t>
      </w:r>
      <w:proofErr w:type="gramStart"/>
      <w:r>
        <w:t>n(</w:t>
      </w:r>
      <w:proofErr w:type="gramEnd"/>
      <w:r>
        <w:t>z) for DES here. We have very few source galaxies beyond z=1.5.</w:t>
      </w:r>
    </w:p>
  </w:comment>
  <w:comment w:id="255" w:author="Josh Frieman" w:date="2012-08-17T06:21:00Z" w:initials="JF">
    <w:p w:rsidR="006C22FF" w:rsidRDefault="006C22FF">
      <w:pPr>
        <w:pStyle w:val="CommentText"/>
      </w:pPr>
      <w:r>
        <w:rPr>
          <w:rStyle w:val="CommentReference"/>
        </w:rPr>
        <w:annotationRef/>
      </w:r>
      <w:r>
        <w:t>So the bins must not be equally spaced, right?</w:t>
      </w:r>
    </w:p>
  </w:comment>
  <w:comment w:id="256" w:author="Josh Frieman" w:date="2012-08-17T06:44:00Z" w:initials="JF">
    <w:p w:rsidR="006C22FF" w:rsidRDefault="006C22FF">
      <w:pPr>
        <w:pStyle w:val="CommentText"/>
      </w:pPr>
      <w:r>
        <w:rPr>
          <w:rStyle w:val="CommentReference"/>
        </w:rPr>
        <w:annotationRef/>
      </w:r>
      <w:r>
        <w:t>Is BAO also included? Should say either way.</w:t>
      </w:r>
    </w:p>
  </w:comment>
  <w:comment w:id="338" w:author="Josh Frieman" w:date="2012-08-17T06:35:00Z" w:initials="JF">
    <w:p w:rsidR="006C22FF" w:rsidRDefault="006C22FF">
      <w:pPr>
        <w:pStyle w:val="CommentText"/>
      </w:pPr>
      <w:r>
        <w:rPr>
          <w:rStyle w:val="CommentReference"/>
        </w:rPr>
        <w:annotationRef/>
      </w:r>
      <w:r>
        <w:t>Important: 1. Need to say whether Planck prior and any other priors are assumed. 2. Are the w0-wa constraints marginalized over Q and R or do they assume GR? Are the Q and R constraints marginalized over w0 and wa or is Lambda assumed? Need to clarify this.</w:t>
      </w:r>
    </w:p>
  </w:comment>
  <w:comment w:id="354" w:author="Josh Frieman" w:date="2012-08-17T06:47:00Z" w:initials="JF">
    <w:p w:rsidR="006C22FF" w:rsidRDefault="006C22FF">
      <w:pPr>
        <w:pStyle w:val="CommentText"/>
      </w:pPr>
      <w:r>
        <w:rPr>
          <w:rStyle w:val="CommentReference"/>
        </w:rPr>
        <w:annotationRef/>
      </w:r>
      <w:r>
        <w:t>URGENT: the numbers in the Table do not appear consistent with Fig. 3.12 or what is said in the text about the relative benefits of same sky. This MUST be resolved.</w:t>
      </w:r>
    </w:p>
  </w:comment>
  <w:comment w:id="364" w:author="Josh Frieman" w:date="2012-08-17T06:48:00Z" w:initials="JF">
    <w:p w:rsidR="006C22FF" w:rsidRDefault="006C22FF">
      <w:pPr>
        <w:pStyle w:val="CommentText"/>
      </w:pPr>
      <w:r>
        <w:rPr>
          <w:rStyle w:val="CommentReference"/>
        </w:rPr>
        <w:annotationRef/>
      </w:r>
      <w:r>
        <w:t>Compared to what? DES alone? DESpec alone?</w:t>
      </w:r>
    </w:p>
  </w:comment>
  <w:comment w:id="438" w:author="Josh Frieman" w:date="2012-08-17T07:00:00Z" w:initials="JF">
    <w:p w:rsidR="006C22FF" w:rsidRDefault="006C22FF">
      <w:pPr>
        <w:pStyle w:val="CommentText"/>
      </w:pPr>
      <w:r>
        <w:rPr>
          <w:rStyle w:val="CommentReference"/>
        </w:rPr>
        <w:annotationRef/>
      </w:r>
      <w:r>
        <w:t>I think we need to give a ballpark estimate (even if we just say less than a few days) for change-over time, given the perception that DECam and DESpec can’t be operated at the same time.</w:t>
      </w:r>
    </w:p>
  </w:comment>
  <w:comment w:id="473" w:author="Josh Frieman" w:date="2012-08-17T07:08:00Z" w:initials="JF">
    <w:p w:rsidR="006C22FF" w:rsidRDefault="006C22FF">
      <w:pPr>
        <w:pStyle w:val="CommentText"/>
      </w:pPr>
      <w:r>
        <w:rPr>
          <w:rStyle w:val="CommentReference"/>
        </w:rPr>
        <w:annotationRef/>
      </w:r>
      <w:r>
        <w:t>I don’t think NOAO north folks agree with this so worth checking and referencing.</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2FF" w:rsidRDefault="006C22FF" w:rsidP="0096536E">
      <w:pPr>
        <w:spacing w:after="0" w:line="240" w:lineRule="auto"/>
      </w:pPr>
      <w:r>
        <w:separator/>
      </w:r>
    </w:p>
  </w:endnote>
  <w:endnote w:type="continuationSeparator" w:id="0">
    <w:p w:rsidR="006C22FF" w:rsidRDefault="006C22FF" w:rsidP="009653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0000809000000000000"/>
    <w:charset w:val="00"/>
    <w:family w:val="auto"/>
    <w:pitch w:val="variable"/>
    <w:sig w:usb0="E1000AEF" w:usb1="5000A1FF" w:usb2="00000000" w:usb3="00000000" w:csb0="000001BF" w:csb1="00000000"/>
  </w:font>
  <w:font w:name="Consolas">
    <w:panose1 w:val="020B0609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2FF" w:rsidRDefault="006C22FF" w:rsidP="00107D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C22FF" w:rsidRDefault="006C22FF" w:rsidP="00107DF2">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2FF" w:rsidRDefault="006C22FF" w:rsidP="00107D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12C7">
      <w:rPr>
        <w:rStyle w:val="PageNumber"/>
        <w:noProof/>
      </w:rPr>
      <w:t>1</w:t>
    </w:r>
    <w:r>
      <w:rPr>
        <w:rStyle w:val="PageNumber"/>
      </w:rPr>
      <w:fldChar w:fldCharType="end"/>
    </w:r>
  </w:p>
  <w:p w:rsidR="006C22FF" w:rsidRDefault="006C22FF" w:rsidP="00107DF2">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2FF" w:rsidRDefault="006C22FF">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2FF" w:rsidRDefault="006C22FF" w:rsidP="0096536E">
      <w:pPr>
        <w:spacing w:after="0" w:line="240" w:lineRule="auto"/>
      </w:pPr>
      <w:r>
        <w:separator/>
      </w:r>
    </w:p>
  </w:footnote>
  <w:footnote w:type="continuationSeparator" w:id="0">
    <w:p w:rsidR="006C22FF" w:rsidRDefault="006C22FF" w:rsidP="0096536E">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2FF" w:rsidRDefault="006C22FF">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2FF" w:rsidRDefault="006C22FF">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2FF" w:rsidRDefault="006C22FF">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5571C"/>
    <w:multiLevelType w:val="hybridMultilevel"/>
    <w:tmpl w:val="9154B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14E11"/>
    <w:multiLevelType w:val="hybridMultilevel"/>
    <w:tmpl w:val="3864C52A"/>
    <w:lvl w:ilvl="0" w:tplc="7BCA9A5C">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05177DD"/>
    <w:multiLevelType w:val="hybridMultilevel"/>
    <w:tmpl w:val="27F2C97E"/>
    <w:lvl w:ilvl="0" w:tplc="9DAC793A">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4636BC"/>
    <w:multiLevelType w:val="hybridMultilevel"/>
    <w:tmpl w:val="AC4441AA"/>
    <w:lvl w:ilvl="0" w:tplc="6CC8A7E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58641F0"/>
    <w:multiLevelType w:val="hybridMultilevel"/>
    <w:tmpl w:val="67DC0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6D11A3"/>
    <w:multiLevelType w:val="hybridMultilevel"/>
    <w:tmpl w:val="4AAABC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5"/>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trackRevisions/>
  <w:doNotTrackMov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rsids>
    <w:rsidRoot w:val="007E7A98"/>
    <w:rsid w:val="00000330"/>
    <w:rsid w:val="00000562"/>
    <w:rsid w:val="00001912"/>
    <w:rsid w:val="0000302C"/>
    <w:rsid w:val="000040FA"/>
    <w:rsid w:val="00004AF2"/>
    <w:rsid w:val="00005B1C"/>
    <w:rsid w:val="00006AFF"/>
    <w:rsid w:val="00007539"/>
    <w:rsid w:val="00011143"/>
    <w:rsid w:val="00011EFD"/>
    <w:rsid w:val="000131C8"/>
    <w:rsid w:val="00015ABC"/>
    <w:rsid w:val="00017895"/>
    <w:rsid w:val="0002123C"/>
    <w:rsid w:val="00024CA8"/>
    <w:rsid w:val="0002702B"/>
    <w:rsid w:val="0002725C"/>
    <w:rsid w:val="00032803"/>
    <w:rsid w:val="000348E1"/>
    <w:rsid w:val="00036A87"/>
    <w:rsid w:val="0004120D"/>
    <w:rsid w:val="00041AD5"/>
    <w:rsid w:val="00043756"/>
    <w:rsid w:val="00046313"/>
    <w:rsid w:val="00047DEA"/>
    <w:rsid w:val="000503B5"/>
    <w:rsid w:val="00051B5C"/>
    <w:rsid w:val="00053170"/>
    <w:rsid w:val="00053BE4"/>
    <w:rsid w:val="00053DC8"/>
    <w:rsid w:val="00054C6D"/>
    <w:rsid w:val="00055D74"/>
    <w:rsid w:val="0005669D"/>
    <w:rsid w:val="000572BC"/>
    <w:rsid w:val="000574A6"/>
    <w:rsid w:val="0006522C"/>
    <w:rsid w:val="0006536F"/>
    <w:rsid w:val="0006753F"/>
    <w:rsid w:val="000676E3"/>
    <w:rsid w:val="00073E19"/>
    <w:rsid w:val="000748C5"/>
    <w:rsid w:val="00074DA1"/>
    <w:rsid w:val="0007696D"/>
    <w:rsid w:val="00077D7D"/>
    <w:rsid w:val="00082913"/>
    <w:rsid w:val="00082972"/>
    <w:rsid w:val="00082CEA"/>
    <w:rsid w:val="000840E9"/>
    <w:rsid w:val="00084106"/>
    <w:rsid w:val="0008545F"/>
    <w:rsid w:val="00086600"/>
    <w:rsid w:val="00086ADF"/>
    <w:rsid w:val="00086D87"/>
    <w:rsid w:val="00086EE2"/>
    <w:rsid w:val="00087789"/>
    <w:rsid w:val="0009117F"/>
    <w:rsid w:val="000912C7"/>
    <w:rsid w:val="0009281B"/>
    <w:rsid w:val="00095094"/>
    <w:rsid w:val="0009517D"/>
    <w:rsid w:val="00095188"/>
    <w:rsid w:val="000A2719"/>
    <w:rsid w:val="000A30F1"/>
    <w:rsid w:val="000A5FFB"/>
    <w:rsid w:val="000A6A27"/>
    <w:rsid w:val="000A7F97"/>
    <w:rsid w:val="000B0E6E"/>
    <w:rsid w:val="000B17E2"/>
    <w:rsid w:val="000B22DB"/>
    <w:rsid w:val="000B30A9"/>
    <w:rsid w:val="000B3AB7"/>
    <w:rsid w:val="000B72FC"/>
    <w:rsid w:val="000C1D77"/>
    <w:rsid w:val="000C2D0D"/>
    <w:rsid w:val="000C3D14"/>
    <w:rsid w:val="000C4345"/>
    <w:rsid w:val="000C5F78"/>
    <w:rsid w:val="000C610E"/>
    <w:rsid w:val="000C686F"/>
    <w:rsid w:val="000C6A89"/>
    <w:rsid w:val="000C6E10"/>
    <w:rsid w:val="000C75FA"/>
    <w:rsid w:val="000D0628"/>
    <w:rsid w:val="000D3C93"/>
    <w:rsid w:val="000D3F11"/>
    <w:rsid w:val="000D481F"/>
    <w:rsid w:val="000D6EF7"/>
    <w:rsid w:val="000D6F57"/>
    <w:rsid w:val="000E0458"/>
    <w:rsid w:val="000E0506"/>
    <w:rsid w:val="000E11E4"/>
    <w:rsid w:val="000E169E"/>
    <w:rsid w:val="000E1726"/>
    <w:rsid w:val="000E3313"/>
    <w:rsid w:val="000E5B38"/>
    <w:rsid w:val="000E6594"/>
    <w:rsid w:val="000F02B2"/>
    <w:rsid w:val="000F2DB1"/>
    <w:rsid w:val="000F52F6"/>
    <w:rsid w:val="000F561D"/>
    <w:rsid w:val="000F5C2D"/>
    <w:rsid w:val="000F5C41"/>
    <w:rsid w:val="000F7308"/>
    <w:rsid w:val="000F7DEC"/>
    <w:rsid w:val="0010071E"/>
    <w:rsid w:val="00100EB9"/>
    <w:rsid w:val="00103847"/>
    <w:rsid w:val="001056D6"/>
    <w:rsid w:val="00105A11"/>
    <w:rsid w:val="00106079"/>
    <w:rsid w:val="00107DF2"/>
    <w:rsid w:val="00110892"/>
    <w:rsid w:val="00110D7F"/>
    <w:rsid w:val="00113621"/>
    <w:rsid w:val="001150BB"/>
    <w:rsid w:val="0011551C"/>
    <w:rsid w:val="00115E80"/>
    <w:rsid w:val="0011634E"/>
    <w:rsid w:val="00121FE8"/>
    <w:rsid w:val="00124A5A"/>
    <w:rsid w:val="00130851"/>
    <w:rsid w:val="00131951"/>
    <w:rsid w:val="00131966"/>
    <w:rsid w:val="001327FF"/>
    <w:rsid w:val="00135431"/>
    <w:rsid w:val="001366A7"/>
    <w:rsid w:val="001375F2"/>
    <w:rsid w:val="001409AE"/>
    <w:rsid w:val="00141F9B"/>
    <w:rsid w:val="00147E7D"/>
    <w:rsid w:val="0015588D"/>
    <w:rsid w:val="00155979"/>
    <w:rsid w:val="00160828"/>
    <w:rsid w:val="00162B08"/>
    <w:rsid w:val="0016316B"/>
    <w:rsid w:val="00163517"/>
    <w:rsid w:val="00164B33"/>
    <w:rsid w:val="00165BCE"/>
    <w:rsid w:val="00167C27"/>
    <w:rsid w:val="00170D81"/>
    <w:rsid w:val="00170F8F"/>
    <w:rsid w:val="00172D3D"/>
    <w:rsid w:val="001737FB"/>
    <w:rsid w:val="00175F4C"/>
    <w:rsid w:val="0018043D"/>
    <w:rsid w:val="001815ED"/>
    <w:rsid w:val="00182C1F"/>
    <w:rsid w:val="00183AD2"/>
    <w:rsid w:val="0018551D"/>
    <w:rsid w:val="00187297"/>
    <w:rsid w:val="00190829"/>
    <w:rsid w:val="001909C1"/>
    <w:rsid w:val="00190DDB"/>
    <w:rsid w:val="001917BA"/>
    <w:rsid w:val="00192265"/>
    <w:rsid w:val="00192B32"/>
    <w:rsid w:val="001959E3"/>
    <w:rsid w:val="00195CBF"/>
    <w:rsid w:val="00196226"/>
    <w:rsid w:val="001963F1"/>
    <w:rsid w:val="00197B4E"/>
    <w:rsid w:val="001A29F5"/>
    <w:rsid w:val="001A2A3D"/>
    <w:rsid w:val="001A3E2B"/>
    <w:rsid w:val="001A477A"/>
    <w:rsid w:val="001A4F63"/>
    <w:rsid w:val="001A5CCF"/>
    <w:rsid w:val="001A6500"/>
    <w:rsid w:val="001A68BC"/>
    <w:rsid w:val="001B09EC"/>
    <w:rsid w:val="001B14F2"/>
    <w:rsid w:val="001B14FB"/>
    <w:rsid w:val="001B2027"/>
    <w:rsid w:val="001B5788"/>
    <w:rsid w:val="001B6C44"/>
    <w:rsid w:val="001B70D0"/>
    <w:rsid w:val="001C0189"/>
    <w:rsid w:val="001C0409"/>
    <w:rsid w:val="001C241F"/>
    <w:rsid w:val="001C426D"/>
    <w:rsid w:val="001C4712"/>
    <w:rsid w:val="001C6E3A"/>
    <w:rsid w:val="001C7235"/>
    <w:rsid w:val="001C7946"/>
    <w:rsid w:val="001C7F81"/>
    <w:rsid w:val="001D0436"/>
    <w:rsid w:val="001D1577"/>
    <w:rsid w:val="001D27CD"/>
    <w:rsid w:val="001D2EAD"/>
    <w:rsid w:val="001D3DCF"/>
    <w:rsid w:val="001D3E30"/>
    <w:rsid w:val="001D44F6"/>
    <w:rsid w:val="001D5093"/>
    <w:rsid w:val="001D66F4"/>
    <w:rsid w:val="001E0761"/>
    <w:rsid w:val="001E49CF"/>
    <w:rsid w:val="001F0A43"/>
    <w:rsid w:val="001F11DE"/>
    <w:rsid w:val="001F2328"/>
    <w:rsid w:val="001F29D3"/>
    <w:rsid w:val="001F2E79"/>
    <w:rsid w:val="001F4566"/>
    <w:rsid w:val="001F4BD0"/>
    <w:rsid w:val="001F5F62"/>
    <w:rsid w:val="00200971"/>
    <w:rsid w:val="00205492"/>
    <w:rsid w:val="00207210"/>
    <w:rsid w:val="00207F7D"/>
    <w:rsid w:val="0021056D"/>
    <w:rsid w:val="0021150F"/>
    <w:rsid w:val="00211B08"/>
    <w:rsid w:val="002129CC"/>
    <w:rsid w:val="00212D71"/>
    <w:rsid w:val="00213C45"/>
    <w:rsid w:val="00213EA6"/>
    <w:rsid w:val="00214A27"/>
    <w:rsid w:val="00215198"/>
    <w:rsid w:val="00216578"/>
    <w:rsid w:val="002177B3"/>
    <w:rsid w:val="00221501"/>
    <w:rsid w:val="00221EA0"/>
    <w:rsid w:val="0022459A"/>
    <w:rsid w:val="0022681B"/>
    <w:rsid w:val="00227DED"/>
    <w:rsid w:val="00230671"/>
    <w:rsid w:val="00231D8D"/>
    <w:rsid w:val="002335A5"/>
    <w:rsid w:val="0023489E"/>
    <w:rsid w:val="00234C8E"/>
    <w:rsid w:val="00234D5B"/>
    <w:rsid w:val="00234DC3"/>
    <w:rsid w:val="00235C13"/>
    <w:rsid w:val="002363DB"/>
    <w:rsid w:val="00237F64"/>
    <w:rsid w:val="00240407"/>
    <w:rsid w:val="00241267"/>
    <w:rsid w:val="00242C9A"/>
    <w:rsid w:val="00242FBA"/>
    <w:rsid w:val="00245210"/>
    <w:rsid w:val="00246AC8"/>
    <w:rsid w:val="00247305"/>
    <w:rsid w:val="00247420"/>
    <w:rsid w:val="002479C3"/>
    <w:rsid w:val="0025146E"/>
    <w:rsid w:val="0025248F"/>
    <w:rsid w:val="0025427E"/>
    <w:rsid w:val="00254372"/>
    <w:rsid w:val="00257116"/>
    <w:rsid w:val="002574B8"/>
    <w:rsid w:val="002642D1"/>
    <w:rsid w:val="00267B97"/>
    <w:rsid w:val="00271BAD"/>
    <w:rsid w:val="002730D8"/>
    <w:rsid w:val="002850F4"/>
    <w:rsid w:val="00286549"/>
    <w:rsid w:val="0028699E"/>
    <w:rsid w:val="0028799B"/>
    <w:rsid w:val="002932F6"/>
    <w:rsid w:val="0029424B"/>
    <w:rsid w:val="00294AE0"/>
    <w:rsid w:val="002950F8"/>
    <w:rsid w:val="002951F1"/>
    <w:rsid w:val="002A2904"/>
    <w:rsid w:val="002B67F6"/>
    <w:rsid w:val="002B708D"/>
    <w:rsid w:val="002B7DBE"/>
    <w:rsid w:val="002C09F3"/>
    <w:rsid w:val="002C22DC"/>
    <w:rsid w:val="002C230F"/>
    <w:rsid w:val="002D2427"/>
    <w:rsid w:val="002D3ABF"/>
    <w:rsid w:val="002D476E"/>
    <w:rsid w:val="002D6412"/>
    <w:rsid w:val="002D6ECE"/>
    <w:rsid w:val="002D79CA"/>
    <w:rsid w:val="002E0138"/>
    <w:rsid w:val="002E02CC"/>
    <w:rsid w:val="002E13E6"/>
    <w:rsid w:val="002E2232"/>
    <w:rsid w:val="002E3207"/>
    <w:rsid w:val="002E360D"/>
    <w:rsid w:val="002E4552"/>
    <w:rsid w:val="002E5571"/>
    <w:rsid w:val="002E5B98"/>
    <w:rsid w:val="002E67EA"/>
    <w:rsid w:val="002E6D79"/>
    <w:rsid w:val="002E7280"/>
    <w:rsid w:val="002E7FCE"/>
    <w:rsid w:val="002F1759"/>
    <w:rsid w:val="002F194B"/>
    <w:rsid w:val="002F39DC"/>
    <w:rsid w:val="002F3D06"/>
    <w:rsid w:val="002F41FA"/>
    <w:rsid w:val="002F53B7"/>
    <w:rsid w:val="002F5508"/>
    <w:rsid w:val="002F7316"/>
    <w:rsid w:val="002F75D2"/>
    <w:rsid w:val="003047E7"/>
    <w:rsid w:val="00306CA4"/>
    <w:rsid w:val="003075B5"/>
    <w:rsid w:val="003130A6"/>
    <w:rsid w:val="00317526"/>
    <w:rsid w:val="00320031"/>
    <w:rsid w:val="003205E6"/>
    <w:rsid w:val="00321CFA"/>
    <w:rsid w:val="003225A6"/>
    <w:rsid w:val="00322ADF"/>
    <w:rsid w:val="00326AD9"/>
    <w:rsid w:val="0033149B"/>
    <w:rsid w:val="003320CC"/>
    <w:rsid w:val="00333D8F"/>
    <w:rsid w:val="00334ABF"/>
    <w:rsid w:val="00334E5F"/>
    <w:rsid w:val="00340C66"/>
    <w:rsid w:val="00341B2E"/>
    <w:rsid w:val="003421B8"/>
    <w:rsid w:val="0034287C"/>
    <w:rsid w:val="00342C00"/>
    <w:rsid w:val="003455F7"/>
    <w:rsid w:val="00345877"/>
    <w:rsid w:val="00346194"/>
    <w:rsid w:val="00346C97"/>
    <w:rsid w:val="00350E9F"/>
    <w:rsid w:val="00351402"/>
    <w:rsid w:val="003528B4"/>
    <w:rsid w:val="00352A7B"/>
    <w:rsid w:val="0035550F"/>
    <w:rsid w:val="00355E94"/>
    <w:rsid w:val="00357F68"/>
    <w:rsid w:val="00360697"/>
    <w:rsid w:val="00361D5C"/>
    <w:rsid w:val="0036264C"/>
    <w:rsid w:val="003627C6"/>
    <w:rsid w:val="00363230"/>
    <w:rsid w:val="0036390F"/>
    <w:rsid w:val="00363CA1"/>
    <w:rsid w:val="00364E01"/>
    <w:rsid w:val="00367204"/>
    <w:rsid w:val="0037130A"/>
    <w:rsid w:val="00372AC5"/>
    <w:rsid w:val="0038024C"/>
    <w:rsid w:val="00382F66"/>
    <w:rsid w:val="003836D0"/>
    <w:rsid w:val="003839B2"/>
    <w:rsid w:val="00383A85"/>
    <w:rsid w:val="003865B0"/>
    <w:rsid w:val="00387C2B"/>
    <w:rsid w:val="0039248E"/>
    <w:rsid w:val="00396519"/>
    <w:rsid w:val="00396CA4"/>
    <w:rsid w:val="00397CEE"/>
    <w:rsid w:val="003A0C6C"/>
    <w:rsid w:val="003A114C"/>
    <w:rsid w:val="003A1750"/>
    <w:rsid w:val="003A1F1B"/>
    <w:rsid w:val="003A6D05"/>
    <w:rsid w:val="003B00C5"/>
    <w:rsid w:val="003B17B4"/>
    <w:rsid w:val="003B1BBD"/>
    <w:rsid w:val="003B1CF6"/>
    <w:rsid w:val="003B1E70"/>
    <w:rsid w:val="003B3F54"/>
    <w:rsid w:val="003B4268"/>
    <w:rsid w:val="003B7B32"/>
    <w:rsid w:val="003C27B8"/>
    <w:rsid w:val="003C36F0"/>
    <w:rsid w:val="003C3B6B"/>
    <w:rsid w:val="003C57BA"/>
    <w:rsid w:val="003C76A4"/>
    <w:rsid w:val="003C7717"/>
    <w:rsid w:val="003D0C0D"/>
    <w:rsid w:val="003D0DE6"/>
    <w:rsid w:val="003D17F8"/>
    <w:rsid w:val="003D1D05"/>
    <w:rsid w:val="003D3B06"/>
    <w:rsid w:val="003D6820"/>
    <w:rsid w:val="003E0506"/>
    <w:rsid w:val="003E0C3D"/>
    <w:rsid w:val="003E16A1"/>
    <w:rsid w:val="003E1AEA"/>
    <w:rsid w:val="003E3993"/>
    <w:rsid w:val="003E4485"/>
    <w:rsid w:val="003E4EEB"/>
    <w:rsid w:val="003E63BA"/>
    <w:rsid w:val="003E6880"/>
    <w:rsid w:val="003E706C"/>
    <w:rsid w:val="003E7B8A"/>
    <w:rsid w:val="003E7D31"/>
    <w:rsid w:val="003F747A"/>
    <w:rsid w:val="003F78C5"/>
    <w:rsid w:val="00400B16"/>
    <w:rsid w:val="00403089"/>
    <w:rsid w:val="004030D6"/>
    <w:rsid w:val="00403757"/>
    <w:rsid w:val="00403AC9"/>
    <w:rsid w:val="00403AD6"/>
    <w:rsid w:val="0040693D"/>
    <w:rsid w:val="004131A5"/>
    <w:rsid w:val="00415BBE"/>
    <w:rsid w:val="0042078A"/>
    <w:rsid w:val="00421184"/>
    <w:rsid w:val="004227DA"/>
    <w:rsid w:val="004237BB"/>
    <w:rsid w:val="00423C1A"/>
    <w:rsid w:val="00424009"/>
    <w:rsid w:val="0042554B"/>
    <w:rsid w:val="004258BE"/>
    <w:rsid w:val="00427190"/>
    <w:rsid w:val="00430429"/>
    <w:rsid w:val="00435803"/>
    <w:rsid w:val="004360F9"/>
    <w:rsid w:val="00436DE4"/>
    <w:rsid w:val="00436DEE"/>
    <w:rsid w:val="00441D4C"/>
    <w:rsid w:val="00442315"/>
    <w:rsid w:val="0044327E"/>
    <w:rsid w:val="004436A3"/>
    <w:rsid w:val="00445BF5"/>
    <w:rsid w:val="00445C9A"/>
    <w:rsid w:val="00447760"/>
    <w:rsid w:val="00447776"/>
    <w:rsid w:val="0045166E"/>
    <w:rsid w:val="00453324"/>
    <w:rsid w:val="0045436D"/>
    <w:rsid w:val="00455271"/>
    <w:rsid w:val="004561E1"/>
    <w:rsid w:val="00456CCB"/>
    <w:rsid w:val="00460D4F"/>
    <w:rsid w:val="00461861"/>
    <w:rsid w:val="00462154"/>
    <w:rsid w:val="00462F36"/>
    <w:rsid w:val="00463447"/>
    <w:rsid w:val="00465536"/>
    <w:rsid w:val="0046591B"/>
    <w:rsid w:val="00466397"/>
    <w:rsid w:val="00471176"/>
    <w:rsid w:val="00472814"/>
    <w:rsid w:val="00472C61"/>
    <w:rsid w:val="00477F0C"/>
    <w:rsid w:val="00483650"/>
    <w:rsid w:val="00483EEE"/>
    <w:rsid w:val="0048443A"/>
    <w:rsid w:val="00493043"/>
    <w:rsid w:val="00493744"/>
    <w:rsid w:val="00493CB3"/>
    <w:rsid w:val="00494A69"/>
    <w:rsid w:val="004A0489"/>
    <w:rsid w:val="004A0A9D"/>
    <w:rsid w:val="004A0B4F"/>
    <w:rsid w:val="004A1585"/>
    <w:rsid w:val="004A1660"/>
    <w:rsid w:val="004A1CDD"/>
    <w:rsid w:val="004A3077"/>
    <w:rsid w:val="004A4862"/>
    <w:rsid w:val="004A4BFD"/>
    <w:rsid w:val="004B1768"/>
    <w:rsid w:val="004C04A2"/>
    <w:rsid w:val="004C2A39"/>
    <w:rsid w:val="004C2D13"/>
    <w:rsid w:val="004C4629"/>
    <w:rsid w:val="004C6B88"/>
    <w:rsid w:val="004C7ED9"/>
    <w:rsid w:val="004D25E2"/>
    <w:rsid w:val="004D264F"/>
    <w:rsid w:val="004D27A5"/>
    <w:rsid w:val="004D3089"/>
    <w:rsid w:val="004D46E5"/>
    <w:rsid w:val="004D49DC"/>
    <w:rsid w:val="004D62AE"/>
    <w:rsid w:val="004D754F"/>
    <w:rsid w:val="004D78F8"/>
    <w:rsid w:val="004E0EF1"/>
    <w:rsid w:val="004E0F31"/>
    <w:rsid w:val="004E1D69"/>
    <w:rsid w:val="004E4B8E"/>
    <w:rsid w:val="004E552B"/>
    <w:rsid w:val="004E5604"/>
    <w:rsid w:val="004E6008"/>
    <w:rsid w:val="004E62FB"/>
    <w:rsid w:val="004E6CE3"/>
    <w:rsid w:val="004F1647"/>
    <w:rsid w:val="004F5D83"/>
    <w:rsid w:val="004F79BC"/>
    <w:rsid w:val="00501CFB"/>
    <w:rsid w:val="005032DB"/>
    <w:rsid w:val="005065D1"/>
    <w:rsid w:val="0051303C"/>
    <w:rsid w:val="005160DC"/>
    <w:rsid w:val="005163F6"/>
    <w:rsid w:val="00522851"/>
    <w:rsid w:val="00525CC9"/>
    <w:rsid w:val="00526F01"/>
    <w:rsid w:val="00531C5B"/>
    <w:rsid w:val="00532079"/>
    <w:rsid w:val="00535718"/>
    <w:rsid w:val="00537E9B"/>
    <w:rsid w:val="00537F9E"/>
    <w:rsid w:val="00541627"/>
    <w:rsid w:val="00543450"/>
    <w:rsid w:val="005435A3"/>
    <w:rsid w:val="00545066"/>
    <w:rsid w:val="005456B5"/>
    <w:rsid w:val="0054689A"/>
    <w:rsid w:val="005479AF"/>
    <w:rsid w:val="00550AA0"/>
    <w:rsid w:val="00551CFC"/>
    <w:rsid w:val="0055313E"/>
    <w:rsid w:val="00555FD5"/>
    <w:rsid w:val="00556C8C"/>
    <w:rsid w:val="005607E0"/>
    <w:rsid w:val="005622FA"/>
    <w:rsid w:val="005627FA"/>
    <w:rsid w:val="00562B04"/>
    <w:rsid w:val="00563179"/>
    <w:rsid w:val="0056487B"/>
    <w:rsid w:val="005667BB"/>
    <w:rsid w:val="00566960"/>
    <w:rsid w:val="0057347C"/>
    <w:rsid w:val="00575261"/>
    <w:rsid w:val="00575491"/>
    <w:rsid w:val="00576AFD"/>
    <w:rsid w:val="00583764"/>
    <w:rsid w:val="0058454D"/>
    <w:rsid w:val="0058547B"/>
    <w:rsid w:val="00585CD3"/>
    <w:rsid w:val="0058649D"/>
    <w:rsid w:val="00590256"/>
    <w:rsid w:val="00590409"/>
    <w:rsid w:val="00590B97"/>
    <w:rsid w:val="0059163C"/>
    <w:rsid w:val="0059235E"/>
    <w:rsid w:val="005927AC"/>
    <w:rsid w:val="0059342F"/>
    <w:rsid w:val="005965D1"/>
    <w:rsid w:val="0059704C"/>
    <w:rsid w:val="005A0BA6"/>
    <w:rsid w:val="005A199C"/>
    <w:rsid w:val="005A25C7"/>
    <w:rsid w:val="005A2B29"/>
    <w:rsid w:val="005A4794"/>
    <w:rsid w:val="005A5C0A"/>
    <w:rsid w:val="005A5C61"/>
    <w:rsid w:val="005A5CAD"/>
    <w:rsid w:val="005A6591"/>
    <w:rsid w:val="005B2E2E"/>
    <w:rsid w:val="005B729B"/>
    <w:rsid w:val="005C02FE"/>
    <w:rsid w:val="005C3AB3"/>
    <w:rsid w:val="005C5C09"/>
    <w:rsid w:val="005C7029"/>
    <w:rsid w:val="005D0EF0"/>
    <w:rsid w:val="005D109D"/>
    <w:rsid w:val="005D228F"/>
    <w:rsid w:val="005D36DB"/>
    <w:rsid w:val="005D464B"/>
    <w:rsid w:val="005D5021"/>
    <w:rsid w:val="005D53B5"/>
    <w:rsid w:val="005D5A46"/>
    <w:rsid w:val="005D5E9F"/>
    <w:rsid w:val="005D665C"/>
    <w:rsid w:val="005D72F0"/>
    <w:rsid w:val="005E21D9"/>
    <w:rsid w:val="005E3014"/>
    <w:rsid w:val="005E4C75"/>
    <w:rsid w:val="005E59E6"/>
    <w:rsid w:val="005E5D52"/>
    <w:rsid w:val="005E71BF"/>
    <w:rsid w:val="005E75B3"/>
    <w:rsid w:val="005E798B"/>
    <w:rsid w:val="005F1A69"/>
    <w:rsid w:val="005F419A"/>
    <w:rsid w:val="005F61C9"/>
    <w:rsid w:val="005F7197"/>
    <w:rsid w:val="005F79F1"/>
    <w:rsid w:val="00601998"/>
    <w:rsid w:val="00603087"/>
    <w:rsid w:val="006041F4"/>
    <w:rsid w:val="00604322"/>
    <w:rsid w:val="006062C5"/>
    <w:rsid w:val="00607330"/>
    <w:rsid w:val="00607F24"/>
    <w:rsid w:val="00612A7E"/>
    <w:rsid w:val="00615681"/>
    <w:rsid w:val="00620CF3"/>
    <w:rsid w:val="006216E2"/>
    <w:rsid w:val="00621A13"/>
    <w:rsid w:val="00622664"/>
    <w:rsid w:val="00622A84"/>
    <w:rsid w:val="00623A40"/>
    <w:rsid w:val="00624788"/>
    <w:rsid w:val="006247AD"/>
    <w:rsid w:val="00624B34"/>
    <w:rsid w:val="00624BD7"/>
    <w:rsid w:val="0063039F"/>
    <w:rsid w:val="006315A8"/>
    <w:rsid w:val="00631619"/>
    <w:rsid w:val="0063178D"/>
    <w:rsid w:val="00632C3A"/>
    <w:rsid w:val="0063304C"/>
    <w:rsid w:val="006330C5"/>
    <w:rsid w:val="00634F1C"/>
    <w:rsid w:val="00637F05"/>
    <w:rsid w:val="00641F7B"/>
    <w:rsid w:val="00642087"/>
    <w:rsid w:val="006421C7"/>
    <w:rsid w:val="00642360"/>
    <w:rsid w:val="00643835"/>
    <w:rsid w:val="00645EDB"/>
    <w:rsid w:val="006470DE"/>
    <w:rsid w:val="006477EE"/>
    <w:rsid w:val="00647A2D"/>
    <w:rsid w:val="00650A25"/>
    <w:rsid w:val="006527CB"/>
    <w:rsid w:val="006528CF"/>
    <w:rsid w:val="0065475F"/>
    <w:rsid w:val="00655104"/>
    <w:rsid w:val="006552F6"/>
    <w:rsid w:val="006563A0"/>
    <w:rsid w:val="00657EBB"/>
    <w:rsid w:val="006614A9"/>
    <w:rsid w:val="00661695"/>
    <w:rsid w:val="00662098"/>
    <w:rsid w:val="00662E62"/>
    <w:rsid w:val="0066370D"/>
    <w:rsid w:val="0066382F"/>
    <w:rsid w:val="006656FD"/>
    <w:rsid w:val="00665E17"/>
    <w:rsid w:val="00666838"/>
    <w:rsid w:val="00667B1A"/>
    <w:rsid w:val="00667B7A"/>
    <w:rsid w:val="00671254"/>
    <w:rsid w:val="006728BC"/>
    <w:rsid w:val="006730A8"/>
    <w:rsid w:val="00674DD2"/>
    <w:rsid w:val="00677AB5"/>
    <w:rsid w:val="00680176"/>
    <w:rsid w:val="00681DAA"/>
    <w:rsid w:val="00683D8C"/>
    <w:rsid w:val="0068444D"/>
    <w:rsid w:val="00684476"/>
    <w:rsid w:val="00686BDF"/>
    <w:rsid w:val="00687766"/>
    <w:rsid w:val="0069019B"/>
    <w:rsid w:val="00692EE0"/>
    <w:rsid w:val="00693F9A"/>
    <w:rsid w:val="00697C9F"/>
    <w:rsid w:val="006A05EA"/>
    <w:rsid w:val="006A094B"/>
    <w:rsid w:val="006A0DAB"/>
    <w:rsid w:val="006A2F8A"/>
    <w:rsid w:val="006A315D"/>
    <w:rsid w:val="006A3505"/>
    <w:rsid w:val="006A4A4D"/>
    <w:rsid w:val="006A5846"/>
    <w:rsid w:val="006B0261"/>
    <w:rsid w:val="006B15B9"/>
    <w:rsid w:val="006B15C0"/>
    <w:rsid w:val="006B19CF"/>
    <w:rsid w:val="006B2137"/>
    <w:rsid w:val="006B25BD"/>
    <w:rsid w:val="006B39D2"/>
    <w:rsid w:val="006B4145"/>
    <w:rsid w:val="006B71C4"/>
    <w:rsid w:val="006B79B9"/>
    <w:rsid w:val="006C080D"/>
    <w:rsid w:val="006C1376"/>
    <w:rsid w:val="006C138A"/>
    <w:rsid w:val="006C21F0"/>
    <w:rsid w:val="006C22FF"/>
    <w:rsid w:val="006C3448"/>
    <w:rsid w:val="006C372D"/>
    <w:rsid w:val="006C4D82"/>
    <w:rsid w:val="006C7241"/>
    <w:rsid w:val="006D3623"/>
    <w:rsid w:val="006D70E5"/>
    <w:rsid w:val="006D72FC"/>
    <w:rsid w:val="006D749F"/>
    <w:rsid w:val="006D75CD"/>
    <w:rsid w:val="006E01CA"/>
    <w:rsid w:val="006E3E66"/>
    <w:rsid w:val="006E7374"/>
    <w:rsid w:val="006F002D"/>
    <w:rsid w:val="006F4D41"/>
    <w:rsid w:val="006F5ABB"/>
    <w:rsid w:val="006F7A2C"/>
    <w:rsid w:val="00702E40"/>
    <w:rsid w:val="00704817"/>
    <w:rsid w:val="00704963"/>
    <w:rsid w:val="0070633E"/>
    <w:rsid w:val="00715A9C"/>
    <w:rsid w:val="00715B24"/>
    <w:rsid w:val="00717973"/>
    <w:rsid w:val="007224E2"/>
    <w:rsid w:val="007231B9"/>
    <w:rsid w:val="007269F8"/>
    <w:rsid w:val="00726F69"/>
    <w:rsid w:val="00733FAE"/>
    <w:rsid w:val="007360B5"/>
    <w:rsid w:val="0074079F"/>
    <w:rsid w:val="00740E0F"/>
    <w:rsid w:val="00741999"/>
    <w:rsid w:val="007436E0"/>
    <w:rsid w:val="00743B08"/>
    <w:rsid w:val="00743D63"/>
    <w:rsid w:val="007440DE"/>
    <w:rsid w:val="00744212"/>
    <w:rsid w:val="00746907"/>
    <w:rsid w:val="0075000A"/>
    <w:rsid w:val="007511F7"/>
    <w:rsid w:val="0075132B"/>
    <w:rsid w:val="0075155F"/>
    <w:rsid w:val="00752B62"/>
    <w:rsid w:val="007538DB"/>
    <w:rsid w:val="00755679"/>
    <w:rsid w:val="00755975"/>
    <w:rsid w:val="007562E6"/>
    <w:rsid w:val="00756B46"/>
    <w:rsid w:val="00756FF3"/>
    <w:rsid w:val="00762C44"/>
    <w:rsid w:val="00762D12"/>
    <w:rsid w:val="007638B1"/>
    <w:rsid w:val="007651C4"/>
    <w:rsid w:val="00765A8A"/>
    <w:rsid w:val="00766693"/>
    <w:rsid w:val="00767478"/>
    <w:rsid w:val="00767C47"/>
    <w:rsid w:val="007710E1"/>
    <w:rsid w:val="007714BD"/>
    <w:rsid w:val="007715B7"/>
    <w:rsid w:val="00773114"/>
    <w:rsid w:val="0077313D"/>
    <w:rsid w:val="00775B11"/>
    <w:rsid w:val="00777253"/>
    <w:rsid w:val="00777D8D"/>
    <w:rsid w:val="00786EB9"/>
    <w:rsid w:val="00790F7E"/>
    <w:rsid w:val="00790FAB"/>
    <w:rsid w:val="00791ECC"/>
    <w:rsid w:val="0079405D"/>
    <w:rsid w:val="007972CF"/>
    <w:rsid w:val="00797794"/>
    <w:rsid w:val="007A2AF2"/>
    <w:rsid w:val="007A456D"/>
    <w:rsid w:val="007A4702"/>
    <w:rsid w:val="007A5862"/>
    <w:rsid w:val="007A5A15"/>
    <w:rsid w:val="007A5FD2"/>
    <w:rsid w:val="007B173C"/>
    <w:rsid w:val="007B2994"/>
    <w:rsid w:val="007B49F6"/>
    <w:rsid w:val="007B64B2"/>
    <w:rsid w:val="007B70BB"/>
    <w:rsid w:val="007C196B"/>
    <w:rsid w:val="007C2091"/>
    <w:rsid w:val="007C6685"/>
    <w:rsid w:val="007C7B1E"/>
    <w:rsid w:val="007D039A"/>
    <w:rsid w:val="007D1F3E"/>
    <w:rsid w:val="007D3F02"/>
    <w:rsid w:val="007D4245"/>
    <w:rsid w:val="007D426A"/>
    <w:rsid w:val="007D4BE6"/>
    <w:rsid w:val="007D6777"/>
    <w:rsid w:val="007D6ADE"/>
    <w:rsid w:val="007D7813"/>
    <w:rsid w:val="007E2D0E"/>
    <w:rsid w:val="007E464C"/>
    <w:rsid w:val="007E60C0"/>
    <w:rsid w:val="007E7A98"/>
    <w:rsid w:val="007F1CA8"/>
    <w:rsid w:val="007F3779"/>
    <w:rsid w:val="007F40A1"/>
    <w:rsid w:val="007F6733"/>
    <w:rsid w:val="00801C92"/>
    <w:rsid w:val="00801C96"/>
    <w:rsid w:val="008033A2"/>
    <w:rsid w:val="0080425E"/>
    <w:rsid w:val="008049DD"/>
    <w:rsid w:val="0081055F"/>
    <w:rsid w:val="008111F4"/>
    <w:rsid w:val="00812BA6"/>
    <w:rsid w:val="008133FA"/>
    <w:rsid w:val="00814B1A"/>
    <w:rsid w:val="00820F7D"/>
    <w:rsid w:val="0082115F"/>
    <w:rsid w:val="00822195"/>
    <w:rsid w:val="008256BB"/>
    <w:rsid w:val="00825AC3"/>
    <w:rsid w:val="00826757"/>
    <w:rsid w:val="0083155D"/>
    <w:rsid w:val="008322CB"/>
    <w:rsid w:val="0083310D"/>
    <w:rsid w:val="00833597"/>
    <w:rsid w:val="00841420"/>
    <w:rsid w:val="00841851"/>
    <w:rsid w:val="00842C0A"/>
    <w:rsid w:val="00845051"/>
    <w:rsid w:val="00850B8A"/>
    <w:rsid w:val="00851B6D"/>
    <w:rsid w:val="00851BD2"/>
    <w:rsid w:val="00854D80"/>
    <w:rsid w:val="008566E0"/>
    <w:rsid w:val="00863ED1"/>
    <w:rsid w:val="00864C5C"/>
    <w:rsid w:val="00864F91"/>
    <w:rsid w:val="0087224C"/>
    <w:rsid w:val="00873172"/>
    <w:rsid w:val="008773AA"/>
    <w:rsid w:val="00877413"/>
    <w:rsid w:val="00882588"/>
    <w:rsid w:val="00882EAC"/>
    <w:rsid w:val="008837CA"/>
    <w:rsid w:val="00885807"/>
    <w:rsid w:val="00887158"/>
    <w:rsid w:val="00890792"/>
    <w:rsid w:val="00891C30"/>
    <w:rsid w:val="00892171"/>
    <w:rsid w:val="008944E2"/>
    <w:rsid w:val="0089511A"/>
    <w:rsid w:val="00895573"/>
    <w:rsid w:val="0089595E"/>
    <w:rsid w:val="00897F3D"/>
    <w:rsid w:val="008A01EA"/>
    <w:rsid w:val="008A0AB1"/>
    <w:rsid w:val="008A0B39"/>
    <w:rsid w:val="008A3AC9"/>
    <w:rsid w:val="008A7A2A"/>
    <w:rsid w:val="008B098F"/>
    <w:rsid w:val="008B1379"/>
    <w:rsid w:val="008B19A6"/>
    <w:rsid w:val="008B65CA"/>
    <w:rsid w:val="008B6BA9"/>
    <w:rsid w:val="008C0C54"/>
    <w:rsid w:val="008C28FF"/>
    <w:rsid w:val="008C39DD"/>
    <w:rsid w:val="008C40FA"/>
    <w:rsid w:val="008C4113"/>
    <w:rsid w:val="008C4B6B"/>
    <w:rsid w:val="008C5F5D"/>
    <w:rsid w:val="008C6F62"/>
    <w:rsid w:val="008C7DB8"/>
    <w:rsid w:val="008D1228"/>
    <w:rsid w:val="008D34AA"/>
    <w:rsid w:val="008D58C7"/>
    <w:rsid w:val="008E11FC"/>
    <w:rsid w:val="008E5931"/>
    <w:rsid w:val="008F1790"/>
    <w:rsid w:val="008F1EA3"/>
    <w:rsid w:val="008F7F55"/>
    <w:rsid w:val="00900102"/>
    <w:rsid w:val="00900620"/>
    <w:rsid w:val="0090228A"/>
    <w:rsid w:val="00903C9F"/>
    <w:rsid w:val="00910D80"/>
    <w:rsid w:val="0091164F"/>
    <w:rsid w:val="00911E53"/>
    <w:rsid w:val="00912C9F"/>
    <w:rsid w:val="00912DE4"/>
    <w:rsid w:val="00912E82"/>
    <w:rsid w:val="00913196"/>
    <w:rsid w:val="00913223"/>
    <w:rsid w:val="009136CA"/>
    <w:rsid w:val="00914227"/>
    <w:rsid w:val="009159B8"/>
    <w:rsid w:val="00917372"/>
    <w:rsid w:val="00917510"/>
    <w:rsid w:val="009219F1"/>
    <w:rsid w:val="00923A30"/>
    <w:rsid w:val="0092602C"/>
    <w:rsid w:val="00927D91"/>
    <w:rsid w:val="00930B85"/>
    <w:rsid w:val="009319FD"/>
    <w:rsid w:val="00931BD4"/>
    <w:rsid w:val="00932627"/>
    <w:rsid w:val="0093266F"/>
    <w:rsid w:val="00933692"/>
    <w:rsid w:val="00936C2D"/>
    <w:rsid w:val="00941F0C"/>
    <w:rsid w:val="00943C94"/>
    <w:rsid w:val="009464C0"/>
    <w:rsid w:val="00946E65"/>
    <w:rsid w:val="009475EE"/>
    <w:rsid w:val="009476E6"/>
    <w:rsid w:val="00947A48"/>
    <w:rsid w:val="009516AA"/>
    <w:rsid w:val="00953567"/>
    <w:rsid w:val="00956330"/>
    <w:rsid w:val="00963A29"/>
    <w:rsid w:val="0096412A"/>
    <w:rsid w:val="0096464E"/>
    <w:rsid w:val="0096473B"/>
    <w:rsid w:val="00964B58"/>
    <w:rsid w:val="0096527B"/>
    <w:rsid w:val="0096536E"/>
    <w:rsid w:val="009662A0"/>
    <w:rsid w:val="00970F8C"/>
    <w:rsid w:val="00971BF8"/>
    <w:rsid w:val="00971FB0"/>
    <w:rsid w:val="00973F1F"/>
    <w:rsid w:val="00974AAF"/>
    <w:rsid w:val="0098029F"/>
    <w:rsid w:val="00980A3E"/>
    <w:rsid w:val="0098125B"/>
    <w:rsid w:val="00984EF5"/>
    <w:rsid w:val="009866C7"/>
    <w:rsid w:val="00986781"/>
    <w:rsid w:val="00986AE0"/>
    <w:rsid w:val="009905CF"/>
    <w:rsid w:val="00992F39"/>
    <w:rsid w:val="0099409C"/>
    <w:rsid w:val="00994760"/>
    <w:rsid w:val="00994C99"/>
    <w:rsid w:val="009953EE"/>
    <w:rsid w:val="009A2922"/>
    <w:rsid w:val="009A3ACC"/>
    <w:rsid w:val="009A48A4"/>
    <w:rsid w:val="009A56B1"/>
    <w:rsid w:val="009B04F0"/>
    <w:rsid w:val="009B18C5"/>
    <w:rsid w:val="009B27D9"/>
    <w:rsid w:val="009B28F7"/>
    <w:rsid w:val="009B3657"/>
    <w:rsid w:val="009B36A5"/>
    <w:rsid w:val="009B48AA"/>
    <w:rsid w:val="009B6884"/>
    <w:rsid w:val="009B70D5"/>
    <w:rsid w:val="009C2BF6"/>
    <w:rsid w:val="009C34B7"/>
    <w:rsid w:val="009C4663"/>
    <w:rsid w:val="009C7A72"/>
    <w:rsid w:val="009D2293"/>
    <w:rsid w:val="009D2EF6"/>
    <w:rsid w:val="009D3A7C"/>
    <w:rsid w:val="009D4706"/>
    <w:rsid w:val="009E2D24"/>
    <w:rsid w:val="009E4389"/>
    <w:rsid w:val="009E6471"/>
    <w:rsid w:val="009E6F76"/>
    <w:rsid w:val="009F0525"/>
    <w:rsid w:val="009F4BBD"/>
    <w:rsid w:val="009F5AF0"/>
    <w:rsid w:val="00A03C6B"/>
    <w:rsid w:val="00A04D2B"/>
    <w:rsid w:val="00A06498"/>
    <w:rsid w:val="00A10C36"/>
    <w:rsid w:val="00A12A8D"/>
    <w:rsid w:val="00A13DC3"/>
    <w:rsid w:val="00A13ECF"/>
    <w:rsid w:val="00A14081"/>
    <w:rsid w:val="00A17EA9"/>
    <w:rsid w:val="00A22026"/>
    <w:rsid w:val="00A23581"/>
    <w:rsid w:val="00A24D3B"/>
    <w:rsid w:val="00A25F67"/>
    <w:rsid w:val="00A26924"/>
    <w:rsid w:val="00A3158C"/>
    <w:rsid w:val="00A32A0C"/>
    <w:rsid w:val="00A33C7D"/>
    <w:rsid w:val="00A42446"/>
    <w:rsid w:val="00A4340C"/>
    <w:rsid w:val="00A43605"/>
    <w:rsid w:val="00A43821"/>
    <w:rsid w:val="00A461BF"/>
    <w:rsid w:val="00A46248"/>
    <w:rsid w:val="00A46A18"/>
    <w:rsid w:val="00A46A43"/>
    <w:rsid w:val="00A477C8"/>
    <w:rsid w:val="00A5126C"/>
    <w:rsid w:val="00A547C4"/>
    <w:rsid w:val="00A55F41"/>
    <w:rsid w:val="00A56DFB"/>
    <w:rsid w:val="00A577D6"/>
    <w:rsid w:val="00A57943"/>
    <w:rsid w:val="00A57C86"/>
    <w:rsid w:val="00A60721"/>
    <w:rsid w:val="00A62E0B"/>
    <w:rsid w:val="00A63630"/>
    <w:rsid w:val="00A63F94"/>
    <w:rsid w:val="00A64895"/>
    <w:rsid w:val="00A66E7B"/>
    <w:rsid w:val="00A66EB0"/>
    <w:rsid w:val="00A67902"/>
    <w:rsid w:val="00A67A97"/>
    <w:rsid w:val="00A67F1C"/>
    <w:rsid w:val="00A728A8"/>
    <w:rsid w:val="00A734A5"/>
    <w:rsid w:val="00A7420D"/>
    <w:rsid w:val="00A74F53"/>
    <w:rsid w:val="00A81CEE"/>
    <w:rsid w:val="00A82CBA"/>
    <w:rsid w:val="00A836E9"/>
    <w:rsid w:val="00A854AE"/>
    <w:rsid w:val="00A86A57"/>
    <w:rsid w:val="00A87A04"/>
    <w:rsid w:val="00A92F24"/>
    <w:rsid w:val="00A948A8"/>
    <w:rsid w:val="00A95B0D"/>
    <w:rsid w:val="00A979A9"/>
    <w:rsid w:val="00AA119E"/>
    <w:rsid w:val="00AA1ABA"/>
    <w:rsid w:val="00AA1B11"/>
    <w:rsid w:val="00AA5C2B"/>
    <w:rsid w:val="00AA75F4"/>
    <w:rsid w:val="00AB1072"/>
    <w:rsid w:val="00AB11AF"/>
    <w:rsid w:val="00AB524C"/>
    <w:rsid w:val="00AB604B"/>
    <w:rsid w:val="00AB6F52"/>
    <w:rsid w:val="00AC1354"/>
    <w:rsid w:val="00AC1A90"/>
    <w:rsid w:val="00AC481D"/>
    <w:rsid w:val="00AC72A7"/>
    <w:rsid w:val="00AC73D7"/>
    <w:rsid w:val="00AC760A"/>
    <w:rsid w:val="00AC7AFC"/>
    <w:rsid w:val="00AD004C"/>
    <w:rsid w:val="00AD027C"/>
    <w:rsid w:val="00AD0F90"/>
    <w:rsid w:val="00AD107A"/>
    <w:rsid w:val="00AD11CE"/>
    <w:rsid w:val="00AD38C3"/>
    <w:rsid w:val="00AD4126"/>
    <w:rsid w:val="00AD717B"/>
    <w:rsid w:val="00AD74CB"/>
    <w:rsid w:val="00AE18C6"/>
    <w:rsid w:val="00AE220B"/>
    <w:rsid w:val="00AE2651"/>
    <w:rsid w:val="00AE29C8"/>
    <w:rsid w:val="00AE33AC"/>
    <w:rsid w:val="00AE4EAA"/>
    <w:rsid w:val="00AE53B0"/>
    <w:rsid w:val="00AE75CA"/>
    <w:rsid w:val="00AF04EC"/>
    <w:rsid w:val="00AF221B"/>
    <w:rsid w:val="00AF3CD2"/>
    <w:rsid w:val="00AF4416"/>
    <w:rsid w:val="00AF5B45"/>
    <w:rsid w:val="00AF6271"/>
    <w:rsid w:val="00AF636A"/>
    <w:rsid w:val="00AF66DF"/>
    <w:rsid w:val="00B00C5B"/>
    <w:rsid w:val="00B030F7"/>
    <w:rsid w:val="00B0416A"/>
    <w:rsid w:val="00B0470F"/>
    <w:rsid w:val="00B06660"/>
    <w:rsid w:val="00B06F14"/>
    <w:rsid w:val="00B07DF4"/>
    <w:rsid w:val="00B105AF"/>
    <w:rsid w:val="00B11035"/>
    <w:rsid w:val="00B12A0A"/>
    <w:rsid w:val="00B13498"/>
    <w:rsid w:val="00B14036"/>
    <w:rsid w:val="00B15392"/>
    <w:rsid w:val="00B1566A"/>
    <w:rsid w:val="00B1767C"/>
    <w:rsid w:val="00B204A3"/>
    <w:rsid w:val="00B22706"/>
    <w:rsid w:val="00B24BE4"/>
    <w:rsid w:val="00B26200"/>
    <w:rsid w:val="00B3112B"/>
    <w:rsid w:val="00B31A9E"/>
    <w:rsid w:val="00B34879"/>
    <w:rsid w:val="00B34EEB"/>
    <w:rsid w:val="00B35EC5"/>
    <w:rsid w:val="00B371A3"/>
    <w:rsid w:val="00B374A8"/>
    <w:rsid w:val="00B400B0"/>
    <w:rsid w:val="00B4043D"/>
    <w:rsid w:val="00B40B47"/>
    <w:rsid w:val="00B40B9C"/>
    <w:rsid w:val="00B40ED4"/>
    <w:rsid w:val="00B4157A"/>
    <w:rsid w:val="00B42AA9"/>
    <w:rsid w:val="00B44582"/>
    <w:rsid w:val="00B46B5F"/>
    <w:rsid w:val="00B47120"/>
    <w:rsid w:val="00B5139C"/>
    <w:rsid w:val="00B51718"/>
    <w:rsid w:val="00B54F73"/>
    <w:rsid w:val="00B5529D"/>
    <w:rsid w:val="00B56E80"/>
    <w:rsid w:val="00B57522"/>
    <w:rsid w:val="00B630CE"/>
    <w:rsid w:val="00B641AA"/>
    <w:rsid w:val="00B66987"/>
    <w:rsid w:val="00B66B39"/>
    <w:rsid w:val="00B67880"/>
    <w:rsid w:val="00B679DE"/>
    <w:rsid w:val="00B67E70"/>
    <w:rsid w:val="00B721CB"/>
    <w:rsid w:val="00B72F43"/>
    <w:rsid w:val="00B732B6"/>
    <w:rsid w:val="00B7451F"/>
    <w:rsid w:val="00B75260"/>
    <w:rsid w:val="00B757AE"/>
    <w:rsid w:val="00B7611F"/>
    <w:rsid w:val="00B7667E"/>
    <w:rsid w:val="00B770DA"/>
    <w:rsid w:val="00B77A0B"/>
    <w:rsid w:val="00B83A93"/>
    <w:rsid w:val="00B85A1F"/>
    <w:rsid w:val="00B85F13"/>
    <w:rsid w:val="00B86A4D"/>
    <w:rsid w:val="00B8785F"/>
    <w:rsid w:val="00B90874"/>
    <w:rsid w:val="00B922DD"/>
    <w:rsid w:val="00B95C99"/>
    <w:rsid w:val="00B97D52"/>
    <w:rsid w:val="00BA0873"/>
    <w:rsid w:val="00BA1A55"/>
    <w:rsid w:val="00BA3D21"/>
    <w:rsid w:val="00BA7A94"/>
    <w:rsid w:val="00BB1DC8"/>
    <w:rsid w:val="00BB2667"/>
    <w:rsid w:val="00BB57F1"/>
    <w:rsid w:val="00BB6403"/>
    <w:rsid w:val="00BB790B"/>
    <w:rsid w:val="00BC1590"/>
    <w:rsid w:val="00BC1F29"/>
    <w:rsid w:val="00BC2A41"/>
    <w:rsid w:val="00BC32C4"/>
    <w:rsid w:val="00BC4300"/>
    <w:rsid w:val="00BC74CD"/>
    <w:rsid w:val="00BC7906"/>
    <w:rsid w:val="00BD3640"/>
    <w:rsid w:val="00BD4EC7"/>
    <w:rsid w:val="00BD575F"/>
    <w:rsid w:val="00BD6721"/>
    <w:rsid w:val="00BE47AA"/>
    <w:rsid w:val="00BE4A95"/>
    <w:rsid w:val="00BE4FC3"/>
    <w:rsid w:val="00BE4FCF"/>
    <w:rsid w:val="00BE5056"/>
    <w:rsid w:val="00BE55D0"/>
    <w:rsid w:val="00BE5621"/>
    <w:rsid w:val="00BE5F4A"/>
    <w:rsid w:val="00BF122B"/>
    <w:rsid w:val="00BF2963"/>
    <w:rsid w:val="00BF53F7"/>
    <w:rsid w:val="00BF614C"/>
    <w:rsid w:val="00C0111D"/>
    <w:rsid w:val="00C05B15"/>
    <w:rsid w:val="00C061C0"/>
    <w:rsid w:val="00C06510"/>
    <w:rsid w:val="00C11F30"/>
    <w:rsid w:val="00C1392D"/>
    <w:rsid w:val="00C14017"/>
    <w:rsid w:val="00C146FC"/>
    <w:rsid w:val="00C14A3F"/>
    <w:rsid w:val="00C17011"/>
    <w:rsid w:val="00C210FD"/>
    <w:rsid w:val="00C240EA"/>
    <w:rsid w:val="00C243EB"/>
    <w:rsid w:val="00C2633A"/>
    <w:rsid w:val="00C26FA1"/>
    <w:rsid w:val="00C30B66"/>
    <w:rsid w:val="00C312F8"/>
    <w:rsid w:val="00C3243E"/>
    <w:rsid w:val="00C33653"/>
    <w:rsid w:val="00C367B3"/>
    <w:rsid w:val="00C416F0"/>
    <w:rsid w:val="00C42945"/>
    <w:rsid w:val="00C46613"/>
    <w:rsid w:val="00C50088"/>
    <w:rsid w:val="00C50624"/>
    <w:rsid w:val="00C51584"/>
    <w:rsid w:val="00C5611B"/>
    <w:rsid w:val="00C56FC9"/>
    <w:rsid w:val="00C60206"/>
    <w:rsid w:val="00C60D82"/>
    <w:rsid w:val="00C61D4A"/>
    <w:rsid w:val="00C63063"/>
    <w:rsid w:val="00C6374C"/>
    <w:rsid w:val="00C64CCD"/>
    <w:rsid w:val="00C65BC6"/>
    <w:rsid w:val="00C668C8"/>
    <w:rsid w:val="00C67CB5"/>
    <w:rsid w:val="00C707DA"/>
    <w:rsid w:val="00C70B6F"/>
    <w:rsid w:val="00C74202"/>
    <w:rsid w:val="00C8415C"/>
    <w:rsid w:val="00C85592"/>
    <w:rsid w:val="00C863BC"/>
    <w:rsid w:val="00C91290"/>
    <w:rsid w:val="00C91CF0"/>
    <w:rsid w:val="00C922B3"/>
    <w:rsid w:val="00C93883"/>
    <w:rsid w:val="00C94985"/>
    <w:rsid w:val="00C96A7D"/>
    <w:rsid w:val="00CA0631"/>
    <w:rsid w:val="00CA0805"/>
    <w:rsid w:val="00CA0D7B"/>
    <w:rsid w:val="00CA1AF0"/>
    <w:rsid w:val="00CA3B14"/>
    <w:rsid w:val="00CA3DEB"/>
    <w:rsid w:val="00CA47CE"/>
    <w:rsid w:val="00CA5F82"/>
    <w:rsid w:val="00CA67A2"/>
    <w:rsid w:val="00CB256B"/>
    <w:rsid w:val="00CB36B7"/>
    <w:rsid w:val="00CB49A9"/>
    <w:rsid w:val="00CB6568"/>
    <w:rsid w:val="00CB67FA"/>
    <w:rsid w:val="00CB76B7"/>
    <w:rsid w:val="00CC184E"/>
    <w:rsid w:val="00CC325A"/>
    <w:rsid w:val="00CC4D2E"/>
    <w:rsid w:val="00CD30B9"/>
    <w:rsid w:val="00CD7598"/>
    <w:rsid w:val="00CE0A56"/>
    <w:rsid w:val="00CE191D"/>
    <w:rsid w:val="00CE37B2"/>
    <w:rsid w:val="00CE4091"/>
    <w:rsid w:val="00CE7837"/>
    <w:rsid w:val="00CE7FFE"/>
    <w:rsid w:val="00CF1E8C"/>
    <w:rsid w:val="00CF239D"/>
    <w:rsid w:val="00CF2CDD"/>
    <w:rsid w:val="00CF421D"/>
    <w:rsid w:val="00CF699C"/>
    <w:rsid w:val="00CF7590"/>
    <w:rsid w:val="00CF7C69"/>
    <w:rsid w:val="00D00091"/>
    <w:rsid w:val="00D00FAF"/>
    <w:rsid w:val="00D01023"/>
    <w:rsid w:val="00D02690"/>
    <w:rsid w:val="00D027E2"/>
    <w:rsid w:val="00D071C7"/>
    <w:rsid w:val="00D0735E"/>
    <w:rsid w:val="00D0770C"/>
    <w:rsid w:val="00D1639C"/>
    <w:rsid w:val="00D22864"/>
    <w:rsid w:val="00D23A15"/>
    <w:rsid w:val="00D24FC4"/>
    <w:rsid w:val="00D25A03"/>
    <w:rsid w:val="00D300E1"/>
    <w:rsid w:val="00D30828"/>
    <w:rsid w:val="00D320FD"/>
    <w:rsid w:val="00D322F4"/>
    <w:rsid w:val="00D3291E"/>
    <w:rsid w:val="00D337AD"/>
    <w:rsid w:val="00D34CDB"/>
    <w:rsid w:val="00D3592E"/>
    <w:rsid w:val="00D36B31"/>
    <w:rsid w:val="00D37228"/>
    <w:rsid w:val="00D404E3"/>
    <w:rsid w:val="00D43C41"/>
    <w:rsid w:val="00D448E4"/>
    <w:rsid w:val="00D51C51"/>
    <w:rsid w:val="00D520AD"/>
    <w:rsid w:val="00D5274F"/>
    <w:rsid w:val="00D550EE"/>
    <w:rsid w:val="00D568E3"/>
    <w:rsid w:val="00D57094"/>
    <w:rsid w:val="00D5721A"/>
    <w:rsid w:val="00D609F0"/>
    <w:rsid w:val="00D615B6"/>
    <w:rsid w:val="00D62A81"/>
    <w:rsid w:val="00D6348F"/>
    <w:rsid w:val="00D6380D"/>
    <w:rsid w:val="00D65D4E"/>
    <w:rsid w:val="00D67CB5"/>
    <w:rsid w:val="00D71FD6"/>
    <w:rsid w:val="00D72BFB"/>
    <w:rsid w:val="00D763E1"/>
    <w:rsid w:val="00D843A5"/>
    <w:rsid w:val="00D85A5C"/>
    <w:rsid w:val="00D85A84"/>
    <w:rsid w:val="00D86BB2"/>
    <w:rsid w:val="00D86F2E"/>
    <w:rsid w:val="00D875E4"/>
    <w:rsid w:val="00D879E8"/>
    <w:rsid w:val="00D90660"/>
    <w:rsid w:val="00D9093A"/>
    <w:rsid w:val="00D90D5E"/>
    <w:rsid w:val="00D91BF0"/>
    <w:rsid w:val="00D9746C"/>
    <w:rsid w:val="00D974EE"/>
    <w:rsid w:val="00DA1CC1"/>
    <w:rsid w:val="00DA5791"/>
    <w:rsid w:val="00DB15C2"/>
    <w:rsid w:val="00DB188F"/>
    <w:rsid w:val="00DB54AC"/>
    <w:rsid w:val="00DC0232"/>
    <w:rsid w:val="00DC1CB7"/>
    <w:rsid w:val="00DC2E47"/>
    <w:rsid w:val="00DC31AA"/>
    <w:rsid w:val="00DC428B"/>
    <w:rsid w:val="00DC4D9D"/>
    <w:rsid w:val="00DC73D2"/>
    <w:rsid w:val="00DD0123"/>
    <w:rsid w:val="00DD467B"/>
    <w:rsid w:val="00DD48F4"/>
    <w:rsid w:val="00DD4BA3"/>
    <w:rsid w:val="00DD5937"/>
    <w:rsid w:val="00DD5AF4"/>
    <w:rsid w:val="00DD65A8"/>
    <w:rsid w:val="00DE06CD"/>
    <w:rsid w:val="00DE2166"/>
    <w:rsid w:val="00DF085D"/>
    <w:rsid w:val="00DF1067"/>
    <w:rsid w:val="00DF1C8C"/>
    <w:rsid w:val="00DF2C8C"/>
    <w:rsid w:val="00DF4843"/>
    <w:rsid w:val="00DF531E"/>
    <w:rsid w:val="00E0235A"/>
    <w:rsid w:val="00E026FC"/>
    <w:rsid w:val="00E0336A"/>
    <w:rsid w:val="00E03641"/>
    <w:rsid w:val="00E06607"/>
    <w:rsid w:val="00E07315"/>
    <w:rsid w:val="00E10FAA"/>
    <w:rsid w:val="00E114D0"/>
    <w:rsid w:val="00E11BB1"/>
    <w:rsid w:val="00E1449E"/>
    <w:rsid w:val="00E16284"/>
    <w:rsid w:val="00E17F56"/>
    <w:rsid w:val="00E200AB"/>
    <w:rsid w:val="00E20B95"/>
    <w:rsid w:val="00E2179F"/>
    <w:rsid w:val="00E273C8"/>
    <w:rsid w:val="00E27628"/>
    <w:rsid w:val="00E27CC8"/>
    <w:rsid w:val="00E32CDA"/>
    <w:rsid w:val="00E331C2"/>
    <w:rsid w:val="00E33C44"/>
    <w:rsid w:val="00E342B8"/>
    <w:rsid w:val="00E355D8"/>
    <w:rsid w:val="00E37C27"/>
    <w:rsid w:val="00E40554"/>
    <w:rsid w:val="00E42342"/>
    <w:rsid w:val="00E4243F"/>
    <w:rsid w:val="00E4351B"/>
    <w:rsid w:val="00E43FAD"/>
    <w:rsid w:val="00E4438E"/>
    <w:rsid w:val="00E5063A"/>
    <w:rsid w:val="00E50A37"/>
    <w:rsid w:val="00E53B79"/>
    <w:rsid w:val="00E5507B"/>
    <w:rsid w:val="00E55189"/>
    <w:rsid w:val="00E56598"/>
    <w:rsid w:val="00E567A0"/>
    <w:rsid w:val="00E57DB6"/>
    <w:rsid w:val="00E61083"/>
    <w:rsid w:val="00E632AD"/>
    <w:rsid w:val="00E6331A"/>
    <w:rsid w:val="00E63AC8"/>
    <w:rsid w:val="00E65682"/>
    <w:rsid w:val="00E66760"/>
    <w:rsid w:val="00E675C2"/>
    <w:rsid w:val="00E67D7C"/>
    <w:rsid w:val="00E7136C"/>
    <w:rsid w:val="00E72FE6"/>
    <w:rsid w:val="00E73287"/>
    <w:rsid w:val="00E7385A"/>
    <w:rsid w:val="00E738B2"/>
    <w:rsid w:val="00E73B46"/>
    <w:rsid w:val="00E7492C"/>
    <w:rsid w:val="00E75574"/>
    <w:rsid w:val="00E76A3C"/>
    <w:rsid w:val="00E77117"/>
    <w:rsid w:val="00E77EF6"/>
    <w:rsid w:val="00E8178A"/>
    <w:rsid w:val="00E8193F"/>
    <w:rsid w:val="00E83B74"/>
    <w:rsid w:val="00E85B31"/>
    <w:rsid w:val="00E87BE7"/>
    <w:rsid w:val="00E90558"/>
    <w:rsid w:val="00E9055C"/>
    <w:rsid w:val="00E92EB5"/>
    <w:rsid w:val="00E93F3B"/>
    <w:rsid w:val="00E9415F"/>
    <w:rsid w:val="00E94F2E"/>
    <w:rsid w:val="00EA04C4"/>
    <w:rsid w:val="00EA1BD9"/>
    <w:rsid w:val="00EA2E1A"/>
    <w:rsid w:val="00EA5375"/>
    <w:rsid w:val="00EA59D9"/>
    <w:rsid w:val="00EA5DEF"/>
    <w:rsid w:val="00EA7280"/>
    <w:rsid w:val="00EB03C7"/>
    <w:rsid w:val="00EB16D7"/>
    <w:rsid w:val="00EB2430"/>
    <w:rsid w:val="00EB3864"/>
    <w:rsid w:val="00EB569D"/>
    <w:rsid w:val="00EB75C3"/>
    <w:rsid w:val="00EB7843"/>
    <w:rsid w:val="00EC2760"/>
    <w:rsid w:val="00EC4BD9"/>
    <w:rsid w:val="00EC6EB1"/>
    <w:rsid w:val="00EC7414"/>
    <w:rsid w:val="00EC74AE"/>
    <w:rsid w:val="00ED54F7"/>
    <w:rsid w:val="00ED6670"/>
    <w:rsid w:val="00ED6AE4"/>
    <w:rsid w:val="00ED7650"/>
    <w:rsid w:val="00ED7D5E"/>
    <w:rsid w:val="00EE4BCC"/>
    <w:rsid w:val="00EE4E61"/>
    <w:rsid w:val="00EE63F9"/>
    <w:rsid w:val="00EE6606"/>
    <w:rsid w:val="00EE6826"/>
    <w:rsid w:val="00EE6C2D"/>
    <w:rsid w:val="00EF1B72"/>
    <w:rsid w:val="00EF32AA"/>
    <w:rsid w:val="00EF48EE"/>
    <w:rsid w:val="00EF50D6"/>
    <w:rsid w:val="00EF5387"/>
    <w:rsid w:val="00F011C2"/>
    <w:rsid w:val="00F0189B"/>
    <w:rsid w:val="00F0351B"/>
    <w:rsid w:val="00F05360"/>
    <w:rsid w:val="00F060A4"/>
    <w:rsid w:val="00F063C6"/>
    <w:rsid w:val="00F073EB"/>
    <w:rsid w:val="00F11E25"/>
    <w:rsid w:val="00F12191"/>
    <w:rsid w:val="00F14064"/>
    <w:rsid w:val="00F16BDE"/>
    <w:rsid w:val="00F17CCF"/>
    <w:rsid w:val="00F200DF"/>
    <w:rsid w:val="00F20285"/>
    <w:rsid w:val="00F20423"/>
    <w:rsid w:val="00F221A2"/>
    <w:rsid w:val="00F25695"/>
    <w:rsid w:val="00F27338"/>
    <w:rsid w:val="00F3094D"/>
    <w:rsid w:val="00F3407D"/>
    <w:rsid w:val="00F347EC"/>
    <w:rsid w:val="00F357CA"/>
    <w:rsid w:val="00F36391"/>
    <w:rsid w:val="00F37F69"/>
    <w:rsid w:val="00F40646"/>
    <w:rsid w:val="00F40F18"/>
    <w:rsid w:val="00F443B8"/>
    <w:rsid w:val="00F44787"/>
    <w:rsid w:val="00F44E6D"/>
    <w:rsid w:val="00F45BD8"/>
    <w:rsid w:val="00F46716"/>
    <w:rsid w:val="00F46EA0"/>
    <w:rsid w:val="00F51C0B"/>
    <w:rsid w:val="00F52D66"/>
    <w:rsid w:val="00F532E8"/>
    <w:rsid w:val="00F53AE9"/>
    <w:rsid w:val="00F567D9"/>
    <w:rsid w:val="00F60D4A"/>
    <w:rsid w:val="00F6349D"/>
    <w:rsid w:val="00F65DAF"/>
    <w:rsid w:val="00F66CD0"/>
    <w:rsid w:val="00F70CA6"/>
    <w:rsid w:val="00F71F02"/>
    <w:rsid w:val="00F722DD"/>
    <w:rsid w:val="00F742B9"/>
    <w:rsid w:val="00F742FF"/>
    <w:rsid w:val="00F75175"/>
    <w:rsid w:val="00F77E67"/>
    <w:rsid w:val="00F835A0"/>
    <w:rsid w:val="00F84012"/>
    <w:rsid w:val="00F851EA"/>
    <w:rsid w:val="00F85B5A"/>
    <w:rsid w:val="00F86532"/>
    <w:rsid w:val="00F9409C"/>
    <w:rsid w:val="00F94AEC"/>
    <w:rsid w:val="00F960EE"/>
    <w:rsid w:val="00F9635D"/>
    <w:rsid w:val="00F97D8B"/>
    <w:rsid w:val="00FA0337"/>
    <w:rsid w:val="00FA1E1B"/>
    <w:rsid w:val="00FA2F40"/>
    <w:rsid w:val="00FA3677"/>
    <w:rsid w:val="00FA4929"/>
    <w:rsid w:val="00FA4ED2"/>
    <w:rsid w:val="00FA7927"/>
    <w:rsid w:val="00FB10AD"/>
    <w:rsid w:val="00FB2B5F"/>
    <w:rsid w:val="00FB3323"/>
    <w:rsid w:val="00FB619B"/>
    <w:rsid w:val="00FB6D0E"/>
    <w:rsid w:val="00FB73AF"/>
    <w:rsid w:val="00FC11E9"/>
    <w:rsid w:val="00FC3E51"/>
    <w:rsid w:val="00FC3EF4"/>
    <w:rsid w:val="00FC4FED"/>
    <w:rsid w:val="00FC5CB4"/>
    <w:rsid w:val="00FC60CA"/>
    <w:rsid w:val="00FD0CE6"/>
    <w:rsid w:val="00FD1BB1"/>
    <w:rsid w:val="00FD381B"/>
    <w:rsid w:val="00FD4350"/>
    <w:rsid w:val="00FD705E"/>
    <w:rsid w:val="00FD7CBE"/>
    <w:rsid w:val="00FE08FF"/>
    <w:rsid w:val="00FE1527"/>
    <w:rsid w:val="00FE1B50"/>
    <w:rsid w:val="00FE26C0"/>
    <w:rsid w:val="00FE2DF6"/>
    <w:rsid w:val="00FE3C5C"/>
    <w:rsid w:val="00FE5CDF"/>
    <w:rsid w:val="00FF18CD"/>
    <w:rsid w:val="00FF433B"/>
    <w:rsid w:val="00FF4762"/>
    <w:rsid w:val="00FF4871"/>
    <w:rsid w:val="00FF4ACE"/>
    <w:rsid w:val="00FF7216"/>
  </w:rsids>
  <m:mathPr>
    <m:mathFont m:val="Lucida Grande"/>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8" type="connector" idref="#Straight Arrow Connector 119"/>
        <o:r id="V:Rule9" type="connector" idref="#Straight Arrow Connector 121"/>
        <o:r id="V:Rule10" type="connector" idref="#Straight Arrow Connector 118"/>
        <o:r id="V:Rule11" type="connector" idref="#Straight Arrow Connector 116"/>
        <o:r id="V:Rule12" type="connector" idref="#Straight Arrow Connector 117"/>
        <o:r id="V:Rule13" type="connector" idref="#Straight Arrow Connector 123"/>
        <o:r id="V:Rule14" type="connector" idref="#Straight Arrow Connector 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heading 2" w:uiPriority="9" w:qFormat="1"/>
    <w:lsdException w:name="toc 2" w:uiPriority="39"/>
    <w:lsdException w:name="toc 3"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36E9"/>
    <w:rPr>
      <w:rFonts w:ascii="Times New Roman" w:hAnsi="Times New Roman"/>
    </w:rPr>
  </w:style>
  <w:style w:type="paragraph" w:styleId="Heading1">
    <w:name w:val="heading 1"/>
    <w:basedOn w:val="Normal"/>
    <w:next w:val="Normal"/>
    <w:link w:val="Heading1Char"/>
    <w:uiPriority w:val="9"/>
    <w:qFormat/>
    <w:rsid w:val="00A836E9"/>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autoRedefine/>
    <w:uiPriority w:val="9"/>
    <w:unhideWhenUsed/>
    <w:qFormat/>
    <w:rsid w:val="00650A25"/>
    <w:pPr>
      <w:keepNext/>
      <w:keepLines/>
      <w:spacing w:after="0"/>
      <w:jc w:val="both"/>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A836E9"/>
    <w:pPr>
      <w:keepNext/>
      <w:keepLines/>
      <w:spacing w:before="200" w:after="0"/>
      <w:outlineLvl w:val="2"/>
    </w:pPr>
    <w:rPr>
      <w:rFonts w:eastAsiaTheme="majorEastAsia" w:cstheme="majorBidi"/>
      <w:b/>
      <w:bCs/>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3C7717"/>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92ABF"/>
    <w:rPr>
      <w:rFonts w:ascii="Lucida Grande" w:hAnsi="Lucida Grande"/>
      <w:sz w:val="18"/>
      <w:szCs w:val="18"/>
    </w:rPr>
  </w:style>
  <w:style w:type="character" w:customStyle="1" w:styleId="Heading1Char">
    <w:name w:val="Heading 1 Char"/>
    <w:basedOn w:val="DefaultParagraphFont"/>
    <w:link w:val="Heading1"/>
    <w:uiPriority w:val="9"/>
    <w:rsid w:val="00A836E9"/>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650A25"/>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A836E9"/>
    <w:rPr>
      <w:rFonts w:ascii="Times New Roman" w:eastAsiaTheme="majorEastAsia" w:hAnsi="Times New Roman" w:cstheme="majorBidi"/>
      <w:b/>
      <w:bCs/>
      <w:sz w:val="24"/>
    </w:rPr>
  </w:style>
  <w:style w:type="character" w:styleId="CommentReference">
    <w:name w:val="annotation reference"/>
    <w:basedOn w:val="DefaultParagraphFont"/>
    <w:uiPriority w:val="99"/>
    <w:semiHidden/>
    <w:unhideWhenUsed/>
    <w:rsid w:val="003C7717"/>
    <w:rPr>
      <w:sz w:val="16"/>
      <w:szCs w:val="16"/>
    </w:rPr>
  </w:style>
  <w:style w:type="paragraph" w:styleId="CommentText">
    <w:name w:val="annotation text"/>
    <w:basedOn w:val="Normal"/>
    <w:link w:val="CommentTextChar"/>
    <w:uiPriority w:val="99"/>
    <w:semiHidden/>
    <w:unhideWhenUsed/>
    <w:rsid w:val="003C7717"/>
    <w:pPr>
      <w:spacing w:line="240" w:lineRule="auto"/>
    </w:pPr>
    <w:rPr>
      <w:sz w:val="20"/>
      <w:szCs w:val="20"/>
    </w:rPr>
  </w:style>
  <w:style w:type="character" w:customStyle="1" w:styleId="CommentTextChar">
    <w:name w:val="Comment Text Char"/>
    <w:basedOn w:val="DefaultParagraphFont"/>
    <w:link w:val="CommentText"/>
    <w:uiPriority w:val="99"/>
    <w:semiHidden/>
    <w:rsid w:val="003C771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C7717"/>
    <w:rPr>
      <w:b/>
      <w:bCs/>
    </w:rPr>
  </w:style>
  <w:style w:type="character" w:customStyle="1" w:styleId="CommentSubjectChar">
    <w:name w:val="Comment Subject Char"/>
    <w:basedOn w:val="CommentTextChar"/>
    <w:link w:val="CommentSubject"/>
    <w:uiPriority w:val="99"/>
    <w:semiHidden/>
    <w:rsid w:val="003C7717"/>
    <w:rPr>
      <w:rFonts w:ascii="Times New Roman" w:hAnsi="Times New Roman"/>
      <w:b/>
      <w:bCs/>
      <w:sz w:val="20"/>
      <w:szCs w:val="20"/>
    </w:rPr>
  </w:style>
  <w:style w:type="character" w:customStyle="1" w:styleId="BalloonTextChar1">
    <w:name w:val="Balloon Text Char1"/>
    <w:basedOn w:val="DefaultParagraphFont"/>
    <w:link w:val="BalloonText"/>
    <w:uiPriority w:val="99"/>
    <w:semiHidden/>
    <w:rsid w:val="003C7717"/>
    <w:rPr>
      <w:rFonts w:ascii="Tahoma" w:hAnsi="Tahoma" w:cs="Tahoma"/>
      <w:sz w:val="16"/>
      <w:szCs w:val="16"/>
    </w:rPr>
  </w:style>
  <w:style w:type="paragraph" w:styleId="Footer">
    <w:name w:val="footer"/>
    <w:basedOn w:val="Normal"/>
    <w:link w:val="FooterChar"/>
    <w:uiPriority w:val="99"/>
    <w:rsid w:val="00107DF2"/>
    <w:pPr>
      <w:tabs>
        <w:tab w:val="center" w:pos="4320"/>
        <w:tab w:val="right" w:pos="8640"/>
      </w:tabs>
      <w:spacing w:after="0" w:line="240" w:lineRule="auto"/>
    </w:pPr>
  </w:style>
  <w:style w:type="character" w:customStyle="1" w:styleId="FooterChar">
    <w:name w:val="Footer Char"/>
    <w:basedOn w:val="DefaultParagraphFont"/>
    <w:link w:val="Footer"/>
    <w:uiPriority w:val="99"/>
    <w:rsid w:val="00107DF2"/>
    <w:rPr>
      <w:rFonts w:ascii="Times New Roman" w:hAnsi="Times New Roman"/>
    </w:rPr>
  </w:style>
  <w:style w:type="character" w:styleId="PageNumber">
    <w:name w:val="page number"/>
    <w:basedOn w:val="DefaultParagraphFont"/>
    <w:rsid w:val="00107DF2"/>
  </w:style>
  <w:style w:type="paragraph" w:styleId="DocumentMap">
    <w:name w:val="Document Map"/>
    <w:basedOn w:val="Normal"/>
    <w:link w:val="DocumentMapChar"/>
    <w:rsid w:val="002932F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2932F6"/>
    <w:rPr>
      <w:rFonts w:ascii="Lucida Grande" w:hAnsi="Lucida Grande" w:cs="Lucida Grande"/>
      <w:sz w:val="24"/>
      <w:szCs w:val="24"/>
    </w:rPr>
  </w:style>
  <w:style w:type="paragraph" w:styleId="EndnoteText">
    <w:name w:val="endnote text"/>
    <w:basedOn w:val="Normal"/>
    <w:link w:val="EndnoteTextChar"/>
    <w:uiPriority w:val="99"/>
    <w:unhideWhenUsed/>
    <w:rsid w:val="00EE6C2D"/>
    <w:pPr>
      <w:spacing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rsid w:val="00EE6C2D"/>
    <w:rPr>
      <w:sz w:val="20"/>
      <w:szCs w:val="20"/>
    </w:rPr>
  </w:style>
  <w:style w:type="character" w:styleId="EndnoteReference">
    <w:name w:val="endnote reference"/>
    <w:basedOn w:val="DefaultParagraphFont"/>
    <w:uiPriority w:val="99"/>
    <w:unhideWhenUsed/>
    <w:rsid w:val="00EE6C2D"/>
    <w:rPr>
      <w:vertAlign w:val="superscript"/>
    </w:rPr>
  </w:style>
  <w:style w:type="paragraph" w:styleId="PlainText">
    <w:name w:val="Plain Text"/>
    <w:basedOn w:val="Normal"/>
    <w:link w:val="PlainTextChar"/>
    <w:uiPriority w:val="99"/>
    <w:unhideWhenUsed/>
    <w:rsid w:val="00EE6C2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E6C2D"/>
    <w:rPr>
      <w:rFonts w:ascii="Consolas" w:hAnsi="Consolas"/>
      <w:sz w:val="21"/>
      <w:szCs w:val="21"/>
    </w:rPr>
  </w:style>
  <w:style w:type="character" w:styleId="Hyperlink">
    <w:name w:val="Hyperlink"/>
    <w:basedOn w:val="DefaultParagraphFont"/>
    <w:uiPriority w:val="99"/>
    <w:unhideWhenUsed/>
    <w:rsid w:val="00EE6C2D"/>
    <w:rPr>
      <w:color w:val="0000FF" w:themeColor="hyperlink"/>
      <w:u w:val="single"/>
    </w:rPr>
  </w:style>
  <w:style w:type="table" w:styleId="TableGrid">
    <w:name w:val="Table Grid"/>
    <w:basedOn w:val="TableNormal"/>
    <w:rsid w:val="00EE6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6C2D"/>
    <w:pPr>
      <w:tabs>
        <w:tab w:val="center" w:pos="4680"/>
        <w:tab w:val="right" w:pos="9360"/>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EE6C2D"/>
  </w:style>
  <w:style w:type="character" w:styleId="FollowedHyperlink">
    <w:name w:val="FollowedHyperlink"/>
    <w:basedOn w:val="DefaultParagraphFont"/>
    <w:rsid w:val="00BD3640"/>
    <w:rPr>
      <w:color w:val="800080" w:themeColor="followedHyperlink"/>
      <w:u w:val="single"/>
    </w:rPr>
  </w:style>
  <w:style w:type="character" w:styleId="Strong">
    <w:name w:val="Strong"/>
    <w:basedOn w:val="DefaultParagraphFont"/>
    <w:rsid w:val="00A13DC3"/>
    <w:rPr>
      <w:b/>
      <w:bCs/>
    </w:rPr>
  </w:style>
  <w:style w:type="paragraph" w:styleId="FootnoteText">
    <w:name w:val="footnote text"/>
    <w:basedOn w:val="Normal"/>
    <w:link w:val="FootnoteTextChar"/>
    <w:rsid w:val="002E7280"/>
    <w:pPr>
      <w:spacing w:after="0" w:line="240" w:lineRule="auto"/>
    </w:pPr>
    <w:rPr>
      <w:sz w:val="20"/>
      <w:szCs w:val="20"/>
    </w:rPr>
  </w:style>
  <w:style w:type="character" w:customStyle="1" w:styleId="FootnoteTextChar">
    <w:name w:val="Footnote Text Char"/>
    <w:basedOn w:val="DefaultParagraphFont"/>
    <w:link w:val="FootnoteText"/>
    <w:rsid w:val="002E7280"/>
    <w:rPr>
      <w:rFonts w:ascii="Times New Roman" w:hAnsi="Times New Roman"/>
      <w:sz w:val="20"/>
      <w:szCs w:val="20"/>
    </w:rPr>
  </w:style>
  <w:style w:type="character" w:styleId="FootnoteReference">
    <w:name w:val="footnote reference"/>
    <w:basedOn w:val="DefaultParagraphFont"/>
    <w:rsid w:val="002E7280"/>
    <w:rPr>
      <w:vertAlign w:val="superscript"/>
    </w:rPr>
  </w:style>
  <w:style w:type="paragraph" w:styleId="NormalWeb">
    <w:name w:val="Normal (Web)"/>
    <w:basedOn w:val="Normal"/>
    <w:unhideWhenUsed/>
    <w:rsid w:val="00CA3DEB"/>
    <w:pPr>
      <w:spacing w:before="100" w:beforeAutospacing="1" w:after="100" w:afterAutospacing="1" w:line="240" w:lineRule="auto"/>
    </w:pPr>
    <w:rPr>
      <w:rFonts w:ascii="Times" w:eastAsiaTheme="minorEastAsia" w:hAnsi="Times" w:cs="Times New Roman"/>
      <w:sz w:val="20"/>
      <w:szCs w:val="20"/>
    </w:rPr>
  </w:style>
  <w:style w:type="paragraph" w:styleId="TOC1">
    <w:name w:val="toc 1"/>
    <w:basedOn w:val="Normal"/>
    <w:next w:val="Normal"/>
    <w:autoRedefine/>
    <w:rsid w:val="00155979"/>
    <w:pPr>
      <w:spacing w:before="120" w:after="0"/>
    </w:pPr>
    <w:rPr>
      <w:rFonts w:asciiTheme="minorHAnsi" w:hAnsiTheme="minorHAnsi"/>
      <w:b/>
      <w:sz w:val="24"/>
      <w:szCs w:val="24"/>
    </w:rPr>
  </w:style>
  <w:style w:type="paragraph" w:styleId="TOC2">
    <w:name w:val="toc 2"/>
    <w:basedOn w:val="Normal"/>
    <w:next w:val="Normal"/>
    <w:autoRedefine/>
    <w:uiPriority w:val="39"/>
    <w:rsid w:val="00155979"/>
    <w:pPr>
      <w:spacing w:after="0"/>
      <w:ind w:left="220"/>
    </w:pPr>
    <w:rPr>
      <w:rFonts w:asciiTheme="minorHAnsi" w:hAnsiTheme="minorHAnsi"/>
      <w:b/>
    </w:rPr>
  </w:style>
  <w:style w:type="paragraph" w:styleId="TOC3">
    <w:name w:val="toc 3"/>
    <w:basedOn w:val="Normal"/>
    <w:next w:val="Normal"/>
    <w:autoRedefine/>
    <w:uiPriority w:val="39"/>
    <w:rsid w:val="00155979"/>
    <w:pPr>
      <w:spacing w:after="0"/>
      <w:ind w:left="440"/>
    </w:pPr>
    <w:rPr>
      <w:rFonts w:asciiTheme="minorHAnsi" w:hAnsiTheme="minorHAnsi"/>
    </w:rPr>
  </w:style>
  <w:style w:type="paragraph" w:styleId="TOC4">
    <w:name w:val="toc 4"/>
    <w:basedOn w:val="Normal"/>
    <w:next w:val="Normal"/>
    <w:autoRedefine/>
    <w:rsid w:val="00155979"/>
    <w:pPr>
      <w:spacing w:after="0"/>
      <w:ind w:left="660"/>
    </w:pPr>
    <w:rPr>
      <w:rFonts w:asciiTheme="minorHAnsi" w:hAnsiTheme="minorHAnsi"/>
      <w:sz w:val="20"/>
      <w:szCs w:val="20"/>
    </w:rPr>
  </w:style>
  <w:style w:type="paragraph" w:styleId="TOC5">
    <w:name w:val="toc 5"/>
    <w:basedOn w:val="Normal"/>
    <w:next w:val="Normal"/>
    <w:autoRedefine/>
    <w:rsid w:val="00155979"/>
    <w:pPr>
      <w:spacing w:after="0"/>
      <w:ind w:left="880"/>
    </w:pPr>
    <w:rPr>
      <w:rFonts w:asciiTheme="minorHAnsi" w:hAnsiTheme="minorHAnsi"/>
      <w:sz w:val="20"/>
      <w:szCs w:val="20"/>
    </w:rPr>
  </w:style>
  <w:style w:type="paragraph" w:styleId="TOC6">
    <w:name w:val="toc 6"/>
    <w:basedOn w:val="Normal"/>
    <w:next w:val="Normal"/>
    <w:autoRedefine/>
    <w:rsid w:val="00155979"/>
    <w:pPr>
      <w:spacing w:after="0"/>
      <w:ind w:left="1100"/>
    </w:pPr>
    <w:rPr>
      <w:rFonts w:asciiTheme="minorHAnsi" w:hAnsiTheme="minorHAnsi"/>
      <w:sz w:val="20"/>
      <w:szCs w:val="20"/>
    </w:rPr>
  </w:style>
  <w:style w:type="paragraph" w:styleId="TOC7">
    <w:name w:val="toc 7"/>
    <w:basedOn w:val="Normal"/>
    <w:next w:val="Normal"/>
    <w:autoRedefine/>
    <w:rsid w:val="00155979"/>
    <w:pPr>
      <w:spacing w:after="0"/>
      <w:ind w:left="1320"/>
    </w:pPr>
    <w:rPr>
      <w:rFonts w:asciiTheme="minorHAnsi" w:hAnsiTheme="minorHAnsi"/>
      <w:sz w:val="20"/>
      <w:szCs w:val="20"/>
    </w:rPr>
  </w:style>
  <w:style w:type="paragraph" w:styleId="TOC8">
    <w:name w:val="toc 8"/>
    <w:basedOn w:val="Normal"/>
    <w:next w:val="Normal"/>
    <w:autoRedefine/>
    <w:rsid w:val="00155979"/>
    <w:pPr>
      <w:spacing w:after="0"/>
      <w:ind w:left="1540"/>
    </w:pPr>
    <w:rPr>
      <w:rFonts w:asciiTheme="minorHAnsi" w:hAnsiTheme="minorHAnsi"/>
      <w:sz w:val="20"/>
      <w:szCs w:val="20"/>
    </w:rPr>
  </w:style>
  <w:style w:type="paragraph" w:styleId="TOC9">
    <w:name w:val="toc 9"/>
    <w:basedOn w:val="Normal"/>
    <w:next w:val="Normal"/>
    <w:autoRedefine/>
    <w:rsid w:val="00155979"/>
    <w:pPr>
      <w:spacing w:after="0"/>
      <w:ind w:left="1760"/>
    </w:pPr>
    <w:rPr>
      <w:rFonts w:asciiTheme="minorHAnsi" w:hAnsiTheme="minorHAnsi"/>
      <w:sz w:val="20"/>
      <w:szCs w:val="20"/>
    </w:rPr>
  </w:style>
  <w:style w:type="paragraph" w:styleId="TOCHeading">
    <w:name w:val="TOC Heading"/>
    <w:basedOn w:val="Heading1"/>
    <w:next w:val="Normal"/>
    <w:uiPriority w:val="39"/>
    <w:unhideWhenUsed/>
    <w:qFormat/>
    <w:rsid w:val="001C7946"/>
    <w:pPr>
      <w:outlineLvl w:val="9"/>
    </w:pPr>
    <w:rPr>
      <w:rFonts w:asciiTheme="majorHAnsi" w:hAnsiTheme="majorHAnsi"/>
      <w:color w:val="365F91" w:themeColor="accent1" w:themeShade="BF"/>
      <w:sz w:val="28"/>
    </w:rPr>
  </w:style>
  <w:style w:type="paragraph" w:styleId="Revision">
    <w:name w:val="Revision"/>
    <w:hidden/>
    <w:rsid w:val="005F1A69"/>
    <w:pPr>
      <w:spacing w:after="0" w:line="240" w:lineRule="auto"/>
    </w:pPr>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heading 2" w:uiPriority="9" w:qFormat="1"/>
    <w:lsdException w:name="toc 2" w:uiPriority="39"/>
    <w:lsdException w:name="toc 3" w:uiPriority="3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36E9"/>
    <w:rPr>
      <w:rFonts w:ascii="Times New Roman" w:hAnsi="Times New Roman"/>
    </w:rPr>
  </w:style>
  <w:style w:type="paragraph" w:styleId="Heading1">
    <w:name w:val="heading 1"/>
    <w:basedOn w:val="Normal"/>
    <w:next w:val="Normal"/>
    <w:link w:val="Heading1Char"/>
    <w:uiPriority w:val="9"/>
    <w:qFormat/>
    <w:rsid w:val="00A836E9"/>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autoRedefine/>
    <w:uiPriority w:val="9"/>
    <w:unhideWhenUsed/>
    <w:qFormat/>
    <w:rsid w:val="00650A25"/>
    <w:pPr>
      <w:keepNext/>
      <w:keepLines/>
      <w:spacing w:after="0"/>
      <w:jc w:val="both"/>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A836E9"/>
    <w:pPr>
      <w:keepNext/>
      <w:keepLines/>
      <w:spacing w:before="200" w:after="0"/>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3C7717"/>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92ABF"/>
    <w:rPr>
      <w:rFonts w:ascii="Lucida Grande" w:hAnsi="Lucida Grande"/>
      <w:sz w:val="18"/>
      <w:szCs w:val="18"/>
    </w:rPr>
  </w:style>
  <w:style w:type="character" w:customStyle="1" w:styleId="Heading1Char">
    <w:name w:val="Heading 1 Char"/>
    <w:basedOn w:val="DefaultParagraphFont"/>
    <w:link w:val="Heading1"/>
    <w:uiPriority w:val="9"/>
    <w:rsid w:val="00A836E9"/>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650A25"/>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A836E9"/>
    <w:rPr>
      <w:rFonts w:ascii="Times New Roman" w:eastAsiaTheme="majorEastAsia" w:hAnsi="Times New Roman" w:cstheme="majorBidi"/>
      <w:b/>
      <w:bCs/>
      <w:sz w:val="24"/>
    </w:rPr>
  </w:style>
  <w:style w:type="character" w:styleId="CommentReference">
    <w:name w:val="annotation reference"/>
    <w:basedOn w:val="DefaultParagraphFont"/>
    <w:uiPriority w:val="99"/>
    <w:semiHidden/>
    <w:unhideWhenUsed/>
    <w:rsid w:val="003C7717"/>
    <w:rPr>
      <w:sz w:val="16"/>
      <w:szCs w:val="16"/>
    </w:rPr>
  </w:style>
  <w:style w:type="paragraph" w:styleId="CommentText">
    <w:name w:val="annotation text"/>
    <w:basedOn w:val="Normal"/>
    <w:link w:val="CommentTextChar"/>
    <w:uiPriority w:val="99"/>
    <w:semiHidden/>
    <w:unhideWhenUsed/>
    <w:rsid w:val="003C7717"/>
    <w:pPr>
      <w:spacing w:line="240" w:lineRule="auto"/>
    </w:pPr>
    <w:rPr>
      <w:sz w:val="20"/>
      <w:szCs w:val="20"/>
    </w:rPr>
  </w:style>
  <w:style w:type="character" w:customStyle="1" w:styleId="CommentTextChar">
    <w:name w:val="Comment Text Char"/>
    <w:basedOn w:val="DefaultParagraphFont"/>
    <w:link w:val="CommentText"/>
    <w:uiPriority w:val="99"/>
    <w:semiHidden/>
    <w:rsid w:val="003C771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C7717"/>
    <w:rPr>
      <w:b/>
      <w:bCs/>
    </w:rPr>
  </w:style>
  <w:style w:type="character" w:customStyle="1" w:styleId="CommentSubjectChar">
    <w:name w:val="Comment Subject Char"/>
    <w:basedOn w:val="CommentTextChar"/>
    <w:link w:val="CommentSubject"/>
    <w:uiPriority w:val="99"/>
    <w:semiHidden/>
    <w:rsid w:val="003C7717"/>
    <w:rPr>
      <w:rFonts w:ascii="Times New Roman" w:hAnsi="Times New Roman"/>
      <w:b/>
      <w:bCs/>
      <w:sz w:val="20"/>
      <w:szCs w:val="20"/>
    </w:rPr>
  </w:style>
  <w:style w:type="character" w:customStyle="1" w:styleId="BalloonTextChar1">
    <w:name w:val="Balloon Text Char1"/>
    <w:basedOn w:val="DefaultParagraphFont"/>
    <w:link w:val="BalloonText"/>
    <w:uiPriority w:val="99"/>
    <w:semiHidden/>
    <w:rsid w:val="003C7717"/>
    <w:rPr>
      <w:rFonts w:ascii="Tahoma" w:hAnsi="Tahoma" w:cs="Tahoma"/>
      <w:sz w:val="16"/>
      <w:szCs w:val="16"/>
    </w:rPr>
  </w:style>
  <w:style w:type="paragraph" w:styleId="Footer">
    <w:name w:val="footer"/>
    <w:basedOn w:val="Normal"/>
    <w:link w:val="FooterChar"/>
    <w:uiPriority w:val="99"/>
    <w:rsid w:val="00107DF2"/>
    <w:pPr>
      <w:tabs>
        <w:tab w:val="center" w:pos="4320"/>
        <w:tab w:val="right" w:pos="8640"/>
      </w:tabs>
      <w:spacing w:after="0" w:line="240" w:lineRule="auto"/>
    </w:pPr>
  </w:style>
  <w:style w:type="character" w:customStyle="1" w:styleId="FooterChar">
    <w:name w:val="Footer Char"/>
    <w:basedOn w:val="DefaultParagraphFont"/>
    <w:link w:val="Footer"/>
    <w:uiPriority w:val="99"/>
    <w:rsid w:val="00107DF2"/>
    <w:rPr>
      <w:rFonts w:ascii="Times New Roman" w:hAnsi="Times New Roman"/>
    </w:rPr>
  </w:style>
  <w:style w:type="character" w:styleId="PageNumber">
    <w:name w:val="page number"/>
    <w:basedOn w:val="DefaultParagraphFont"/>
    <w:rsid w:val="00107DF2"/>
  </w:style>
  <w:style w:type="paragraph" w:styleId="DocumentMap">
    <w:name w:val="Document Map"/>
    <w:basedOn w:val="Normal"/>
    <w:link w:val="DocumentMapChar"/>
    <w:rsid w:val="002932F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2932F6"/>
    <w:rPr>
      <w:rFonts w:ascii="Lucida Grande" w:hAnsi="Lucida Grande" w:cs="Lucida Grande"/>
      <w:sz w:val="24"/>
      <w:szCs w:val="24"/>
    </w:rPr>
  </w:style>
  <w:style w:type="paragraph" w:styleId="EndnoteText">
    <w:name w:val="endnote text"/>
    <w:basedOn w:val="Normal"/>
    <w:link w:val="EndnoteTextChar"/>
    <w:uiPriority w:val="99"/>
    <w:unhideWhenUsed/>
    <w:rsid w:val="00EE6C2D"/>
    <w:pPr>
      <w:spacing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rsid w:val="00EE6C2D"/>
    <w:rPr>
      <w:sz w:val="20"/>
      <w:szCs w:val="20"/>
    </w:rPr>
  </w:style>
  <w:style w:type="character" w:styleId="EndnoteReference">
    <w:name w:val="endnote reference"/>
    <w:basedOn w:val="DefaultParagraphFont"/>
    <w:uiPriority w:val="99"/>
    <w:unhideWhenUsed/>
    <w:rsid w:val="00EE6C2D"/>
    <w:rPr>
      <w:vertAlign w:val="superscript"/>
    </w:rPr>
  </w:style>
  <w:style w:type="paragraph" w:styleId="PlainText">
    <w:name w:val="Plain Text"/>
    <w:basedOn w:val="Normal"/>
    <w:link w:val="PlainTextChar"/>
    <w:uiPriority w:val="99"/>
    <w:unhideWhenUsed/>
    <w:rsid w:val="00EE6C2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E6C2D"/>
    <w:rPr>
      <w:rFonts w:ascii="Consolas" w:hAnsi="Consolas"/>
      <w:sz w:val="21"/>
      <w:szCs w:val="21"/>
    </w:rPr>
  </w:style>
  <w:style w:type="character" w:styleId="Hyperlink">
    <w:name w:val="Hyperlink"/>
    <w:basedOn w:val="DefaultParagraphFont"/>
    <w:uiPriority w:val="99"/>
    <w:unhideWhenUsed/>
    <w:rsid w:val="00EE6C2D"/>
    <w:rPr>
      <w:color w:val="0000FF" w:themeColor="hyperlink"/>
      <w:u w:val="single"/>
    </w:rPr>
  </w:style>
  <w:style w:type="table" w:styleId="TableGrid">
    <w:name w:val="Table Grid"/>
    <w:basedOn w:val="TableNormal"/>
    <w:rsid w:val="00EE6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6C2D"/>
    <w:pPr>
      <w:tabs>
        <w:tab w:val="center" w:pos="4680"/>
        <w:tab w:val="right" w:pos="9360"/>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EE6C2D"/>
  </w:style>
  <w:style w:type="character" w:styleId="FollowedHyperlink">
    <w:name w:val="FollowedHyperlink"/>
    <w:basedOn w:val="DefaultParagraphFont"/>
    <w:rsid w:val="00BD3640"/>
    <w:rPr>
      <w:color w:val="800080" w:themeColor="followedHyperlink"/>
      <w:u w:val="single"/>
    </w:rPr>
  </w:style>
  <w:style w:type="character" w:styleId="Strong">
    <w:name w:val="Strong"/>
    <w:basedOn w:val="DefaultParagraphFont"/>
    <w:rsid w:val="00A13DC3"/>
    <w:rPr>
      <w:b/>
      <w:bCs/>
    </w:rPr>
  </w:style>
  <w:style w:type="paragraph" w:styleId="FootnoteText">
    <w:name w:val="footnote text"/>
    <w:basedOn w:val="Normal"/>
    <w:link w:val="FootnoteTextChar"/>
    <w:rsid w:val="002E7280"/>
    <w:pPr>
      <w:spacing w:after="0" w:line="240" w:lineRule="auto"/>
    </w:pPr>
    <w:rPr>
      <w:sz w:val="20"/>
      <w:szCs w:val="20"/>
    </w:rPr>
  </w:style>
  <w:style w:type="character" w:customStyle="1" w:styleId="FootnoteTextChar">
    <w:name w:val="Footnote Text Char"/>
    <w:basedOn w:val="DefaultParagraphFont"/>
    <w:link w:val="FootnoteText"/>
    <w:rsid w:val="002E7280"/>
    <w:rPr>
      <w:rFonts w:ascii="Times New Roman" w:hAnsi="Times New Roman"/>
      <w:sz w:val="20"/>
      <w:szCs w:val="20"/>
    </w:rPr>
  </w:style>
  <w:style w:type="character" w:styleId="FootnoteReference">
    <w:name w:val="footnote reference"/>
    <w:basedOn w:val="DefaultParagraphFont"/>
    <w:rsid w:val="002E7280"/>
    <w:rPr>
      <w:vertAlign w:val="superscript"/>
    </w:rPr>
  </w:style>
  <w:style w:type="paragraph" w:styleId="NormalWeb">
    <w:name w:val="Normal (Web)"/>
    <w:basedOn w:val="Normal"/>
    <w:uiPriority w:val="99"/>
    <w:unhideWhenUsed/>
    <w:rsid w:val="00CA3DEB"/>
    <w:pPr>
      <w:spacing w:before="100" w:beforeAutospacing="1" w:after="100" w:afterAutospacing="1" w:line="240" w:lineRule="auto"/>
    </w:pPr>
    <w:rPr>
      <w:rFonts w:ascii="Times" w:eastAsiaTheme="minorEastAsia" w:hAnsi="Times" w:cs="Times New Roman"/>
      <w:sz w:val="20"/>
      <w:szCs w:val="20"/>
    </w:rPr>
  </w:style>
  <w:style w:type="paragraph" w:styleId="TOC1">
    <w:name w:val="toc 1"/>
    <w:basedOn w:val="Normal"/>
    <w:next w:val="Normal"/>
    <w:autoRedefine/>
    <w:rsid w:val="00155979"/>
    <w:pPr>
      <w:spacing w:before="120" w:after="0"/>
    </w:pPr>
    <w:rPr>
      <w:rFonts w:asciiTheme="minorHAnsi" w:hAnsiTheme="minorHAnsi"/>
      <w:b/>
      <w:sz w:val="24"/>
      <w:szCs w:val="24"/>
    </w:rPr>
  </w:style>
  <w:style w:type="paragraph" w:styleId="TOC2">
    <w:name w:val="toc 2"/>
    <w:basedOn w:val="Normal"/>
    <w:next w:val="Normal"/>
    <w:autoRedefine/>
    <w:uiPriority w:val="39"/>
    <w:rsid w:val="00155979"/>
    <w:pPr>
      <w:spacing w:after="0"/>
      <w:ind w:left="220"/>
    </w:pPr>
    <w:rPr>
      <w:rFonts w:asciiTheme="minorHAnsi" w:hAnsiTheme="minorHAnsi"/>
      <w:b/>
    </w:rPr>
  </w:style>
  <w:style w:type="paragraph" w:styleId="TOC3">
    <w:name w:val="toc 3"/>
    <w:basedOn w:val="Normal"/>
    <w:next w:val="Normal"/>
    <w:autoRedefine/>
    <w:uiPriority w:val="39"/>
    <w:rsid w:val="00155979"/>
    <w:pPr>
      <w:spacing w:after="0"/>
      <w:ind w:left="440"/>
    </w:pPr>
    <w:rPr>
      <w:rFonts w:asciiTheme="minorHAnsi" w:hAnsiTheme="minorHAnsi"/>
    </w:rPr>
  </w:style>
  <w:style w:type="paragraph" w:styleId="TOC4">
    <w:name w:val="toc 4"/>
    <w:basedOn w:val="Normal"/>
    <w:next w:val="Normal"/>
    <w:autoRedefine/>
    <w:rsid w:val="00155979"/>
    <w:pPr>
      <w:spacing w:after="0"/>
      <w:ind w:left="660"/>
    </w:pPr>
    <w:rPr>
      <w:rFonts w:asciiTheme="minorHAnsi" w:hAnsiTheme="minorHAnsi"/>
      <w:sz w:val="20"/>
      <w:szCs w:val="20"/>
    </w:rPr>
  </w:style>
  <w:style w:type="paragraph" w:styleId="TOC5">
    <w:name w:val="toc 5"/>
    <w:basedOn w:val="Normal"/>
    <w:next w:val="Normal"/>
    <w:autoRedefine/>
    <w:rsid w:val="00155979"/>
    <w:pPr>
      <w:spacing w:after="0"/>
      <w:ind w:left="880"/>
    </w:pPr>
    <w:rPr>
      <w:rFonts w:asciiTheme="minorHAnsi" w:hAnsiTheme="minorHAnsi"/>
      <w:sz w:val="20"/>
      <w:szCs w:val="20"/>
    </w:rPr>
  </w:style>
  <w:style w:type="paragraph" w:styleId="TOC6">
    <w:name w:val="toc 6"/>
    <w:basedOn w:val="Normal"/>
    <w:next w:val="Normal"/>
    <w:autoRedefine/>
    <w:rsid w:val="00155979"/>
    <w:pPr>
      <w:spacing w:after="0"/>
      <w:ind w:left="1100"/>
    </w:pPr>
    <w:rPr>
      <w:rFonts w:asciiTheme="minorHAnsi" w:hAnsiTheme="minorHAnsi"/>
      <w:sz w:val="20"/>
      <w:szCs w:val="20"/>
    </w:rPr>
  </w:style>
  <w:style w:type="paragraph" w:styleId="TOC7">
    <w:name w:val="toc 7"/>
    <w:basedOn w:val="Normal"/>
    <w:next w:val="Normal"/>
    <w:autoRedefine/>
    <w:rsid w:val="00155979"/>
    <w:pPr>
      <w:spacing w:after="0"/>
      <w:ind w:left="1320"/>
    </w:pPr>
    <w:rPr>
      <w:rFonts w:asciiTheme="minorHAnsi" w:hAnsiTheme="minorHAnsi"/>
      <w:sz w:val="20"/>
      <w:szCs w:val="20"/>
    </w:rPr>
  </w:style>
  <w:style w:type="paragraph" w:styleId="TOC8">
    <w:name w:val="toc 8"/>
    <w:basedOn w:val="Normal"/>
    <w:next w:val="Normal"/>
    <w:autoRedefine/>
    <w:rsid w:val="00155979"/>
    <w:pPr>
      <w:spacing w:after="0"/>
      <w:ind w:left="1540"/>
    </w:pPr>
    <w:rPr>
      <w:rFonts w:asciiTheme="minorHAnsi" w:hAnsiTheme="minorHAnsi"/>
      <w:sz w:val="20"/>
      <w:szCs w:val="20"/>
    </w:rPr>
  </w:style>
  <w:style w:type="paragraph" w:styleId="TOC9">
    <w:name w:val="toc 9"/>
    <w:basedOn w:val="Normal"/>
    <w:next w:val="Normal"/>
    <w:autoRedefine/>
    <w:rsid w:val="00155979"/>
    <w:pPr>
      <w:spacing w:after="0"/>
      <w:ind w:left="1760"/>
    </w:pPr>
    <w:rPr>
      <w:rFonts w:asciiTheme="minorHAnsi" w:hAnsiTheme="minorHAnsi"/>
      <w:sz w:val="20"/>
      <w:szCs w:val="20"/>
    </w:rPr>
  </w:style>
  <w:style w:type="paragraph" w:styleId="TOCHeading">
    <w:name w:val="TOC Heading"/>
    <w:basedOn w:val="Heading1"/>
    <w:next w:val="Normal"/>
    <w:uiPriority w:val="39"/>
    <w:unhideWhenUsed/>
    <w:qFormat/>
    <w:rsid w:val="001C7946"/>
    <w:pPr>
      <w:outlineLvl w:val="9"/>
    </w:pPr>
    <w:rPr>
      <w:rFonts w:asciiTheme="majorHAnsi" w:hAnsiTheme="majorHAnsi"/>
      <w:color w:val="365F91" w:themeColor="accent1" w:themeShade="BF"/>
      <w:sz w:val="28"/>
    </w:rPr>
  </w:style>
  <w:style w:type="paragraph" w:styleId="Revision">
    <w:name w:val="Revision"/>
    <w:hidden/>
    <w:rsid w:val="005F1A69"/>
    <w:pPr>
      <w:spacing w:after="0" w:line="240" w:lineRule="auto"/>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wmf"/><Relationship Id="rId16" Type="http://schemas.openxmlformats.org/officeDocument/2006/relationships/image" Target="media/image8.wmf"/><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header" Target="header2.xm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header" Target="header3.xml"/><Relationship Id="rId54" Type="http://schemas.openxmlformats.org/officeDocument/2006/relationships/footer" Target="footer3.xml"/><Relationship Id="rId55" Type="http://schemas.openxmlformats.org/officeDocument/2006/relationships/fontTable" Target="fontTable.xml"/><Relationship Id="rId56" Type="http://schemas.openxmlformats.org/officeDocument/2006/relationships/theme" Target="theme/theme1.xml"/><Relationship Id="rId57" Type="http://schemas.microsoft.com/office/2007/relationships/stylesWithEffects" Target="stylesWithEffects.xml"/><Relationship Id="rId40" Type="http://schemas.openxmlformats.org/officeDocument/2006/relationships/image" Target="media/image32.jpeg"/><Relationship Id="rId41" Type="http://schemas.openxmlformats.org/officeDocument/2006/relationships/image" Target="media/image33.wmf"/><Relationship Id="rId42" Type="http://schemas.openxmlformats.org/officeDocument/2006/relationships/image" Target="media/image34.jpeg"/><Relationship Id="rId43" Type="http://schemas.openxmlformats.org/officeDocument/2006/relationships/chart" Target="charts/chart1.xml"/><Relationship Id="rId44" Type="http://schemas.openxmlformats.org/officeDocument/2006/relationships/image" Target="media/image35.emf"/><Relationship Id="rId45" Type="http://schemas.openxmlformats.org/officeDocument/2006/relationships/image" Target="media/image36.pn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hyperlink" Target="http://www.ctio.noao.edu/diroff/ctio_history.htm" TargetMode="External"/><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emf"/><Relationship Id="rId20" Type="http://schemas.openxmlformats.org/officeDocument/2006/relationships/image" Target="media/image12.png"/><Relationship Id="rId21" Type="http://schemas.openxmlformats.org/officeDocument/2006/relationships/image" Target="media/image13.emf"/><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emf"/><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0" Type="http://schemas.openxmlformats.org/officeDocument/2006/relationships/image" Target="media/image2.wmf"/><Relationship Id="rId11" Type="http://schemas.openxmlformats.org/officeDocument/2006/relationships/image" Target="media/image3.png"/><Relationship Id="rId1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wnloads\Polymicro%20%20FBP-FVP-FIP-STU_Transmiss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a:pPr>
            <a:r>
              <a:rPr lang="en-US"/>
              <a:t>Fiber</a:t>
            </a:r>
            <a:r>
              <a:rPr lang="en-US" baseline="0"/>
              <a:t> transmission vs length</a:t>
            </a:r>
            <a:endParaRPr lang="en-US"/>
          </a:p>
        </c:rich>
      </c:tx>
      <c:layout/>
    </c:title>
    <c:plotArea>
      <c:layout/>
      <c:scatterChart>
        <c:scatterStyle val="lineMarker"/>
        <c:ser>
          <c:idx val="0"/>
          <c:order val="0"/>
          <c:tx>
            <c:strRef>
              <c:f>'T% vs length'!$B$25</c:f>
              <c:strCache>
                <c:ptCount val="1"/>
                <c:pt idx="0">
                  <c:v>500 nm</c:v>
                </c:pt>
              </c:strCache>
            </c:strRef>
          </c:tx>
          <c:marker>
            <c:symbol val="none"/>
          </c:marker>
          <c:xVal>
            <c:numRef>
              <c:f>'T% vs length'!$D$3:$W$3</c:f>
              <c:numCache>
                <c:formatCode>General</c:formatCode>
                <c:ptCount val="2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numCache>
            </c:numRef>
          </c:xVal>
          <c:yVal>
            <c:numRef>
              <c:f>'T% vs length'!$D$25:$W$25</c:f>
              <c:numCache>
                <c:formatCode>0.00%</c:formatCode>
                <c:ptCount val="20"/>
                <c:pt idx="0">
                  <c:v>0.981627371929627</c:v>
                </c:pt>
                <c:pt idx="1">
                  <c:v>0.963592297321467</c:v>
                </c:pt>
                <c:pt idx="2">
                  <c:v>0.945888574431304</c:v>
                </c:pt>
                <c:pt idx="3">
                  <c:v>0.928510115457249</c:v>
                </c:pt>
                <c:pt idx="4">
                  <c:v>0.911450944446387</c:v>
                </c:pt>
                <c:pt idx="5">
                  <c:v>0.894705195239688</c:v>
                </c:pt>
                <c:pt idx="6">
                  <c:v>0.878267109454913</c:v>
                </c:pt>
                <c:pt idx="7">
                  <c:v>0.862131034506467</c:v>
                </c:pt>
                <c:pt idx="8">
                  <c:v>0.846291421661556</c:v>
                </c:pt>
                <c:pt idx="9">
                  <c:v>0.830742824132211</c:v>
                </c:pt>
                <c:pt idx="10">
                  <c:v>0.815479895202299</c:v>
                </c:pt>
                <c:pt idx="11">
                  <c:v>0.80049738638889</c:v>
                </c:pt>
                <c:pt idx="12">
                  <c:v>0.785790145637452</c:v>
                </c:pt>
                <c:pt idx="13">
                  <c:v>0.771353115550291</c:v>
                </c:pt>
                <c:pt idx="14">
                  <c:v>0.757181331647363</c:v>
                </c:pt>
                <c:pt idx="15">
                  <c:v>0.743269920659189</c:v>
                </c:pt>
                <c:pt idx="16">
                  <c:v>0.72961409885101</c:v>
                </c:pt>
                <c:pt idx="17">
                  <c:v>0.71620917037792</c:v>
                </c:pt>
                <c:pt idx="18">
                  <c:v>0.703050525669978</c:v>
                </c:pt>
                <c:pt idx="19">
                  <c:v>0.690133639847162</c:v>
                </c:pt>
              </c:numCache>
            </c:numRef>
          </c:yVal>
        </c:ser>
        <c:ser>
          <c:idx val="5"/>
          <c:order val="1"/>
          <c:tx>
            <c:strRef>
              <c:f>'T% vs length'!$B$35</c:f>
              <c:strCache>
                <c:ptCount val="1"/>
                <c:pt idx="0">
                  <c:v>600 nm</c:v>
                </c:pt>
              </c:strCache>
            </c:strRef>
          </c:tx>
          <c:marker>
            <c:symbol val="none"/>
          </c:marker>
          <c:xVal>
            <c:numRef>
              <c:f>'T% vs length'!$D$3:$W$3</c:f>
              <c:numCache>
                <c:formatCode>General</c:formatCode>
                <c:ptCount val="2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numCache>
            </c:numRef>
          </c:xVal>
          <c:yVal>
            <c:numRef>
              <c:f>'T% vs length'!$D$35:$W$35</c:f>
              <c:numCache>
                <c:formatCode>0.00%</c:formatCode>
                <c:ptCount val="20"/>
                <c:pt idx="0">
                  <c:v>0.990028348415791</c:v>
                </c:pt>
                <c:pt idx="1">
                  <c:v>0.980156130666899</c:v>
                </c:pt>
                <c:pt idx="2">
                  <c:v>0.970382355233757</c:v>
                </c:pt>
                <c:pt idx="3">
                  <c:v>0.960706040483908</c:v>
                </c:pt>
                <c:pt idx="4">
                  <c:v>0.951126214573364</c:v>
                </c:pt>
                <c:pt idx="5">
                  <c:v>0.941641915349037</c:v>
                </c:pt>
                <c:pt idx="6">
                  <c:v>0.932252190252074</c:v>
                </c:pt>
                <c:pt idx="7">
                  <c:v>0.922956096222264</c:v>
                </c:pt>
                <c:pt idx="8">
                  <c:v>0.913752699603216</c:v>
                </c:pt>
                <c:pt idx="9">
                  <c:v>0.904641076048655</c:v>
                </c:pt>
                <c:pt idx="10">
                  <c:v>0.895620310429535</c:v>
                </c:pt>
                <c:pt idx="11">
                  <c:v>0.886689496742187</c:v>
                </c:pt>
                <c:pt idx="12">
                  <c:v>0.877847738017293</c:v>
                </c:pt>
                <c:pt idx="13">
                  <c:v>0.869094146229806</c:v>
                </c:pt>
                <c:pt idx="14">
                  <c:v>0.860427842209722</c:v>
                </c:pt>
                <c:pt idx="15">
                  <c:v>0.851847955553857</c:v>
                </c:pt>
                <c:pt idx="16">
                  <c:v>0.843353624538342</c:v>
                </c:pt>
                <c:pt idx="17">
                  <c:v>0.834943996032166</c:v>
                </c:pt>
                <c:pt idx="18">
                  <c:v>0.826618225411406</c:v>
                </c:pt>
                <c:pt idx="19">
                  <c:v>0.818375476474459</c:v>
                </c:pt>
              </c:numCache>
            </c:numRef>
          </c:yVal>
        </c:ser>
        <c:ser>
          <c:idx val="6"/>
          <c:order val="2"/>
          <c:tx>
            <c:strRef>
              <c:f>'T% vs length'!$B$50</c:f>
              <c:strCache>
                <c:ptCount val="1"/>
                <c:pt idx="0">
                  <c:v>750 nm</c:v>
                </c:pt>
              </c:strCache>
            </c:strRef>
          </c:tx>
          <c:marker>
            <c:symbol val="none"/>
          </c:marker>
          <c:xVal>
            <c:numRef>
              <c:f>'T% vs length'!$D$3:$W$3</c:f>
              <c:numCache>
                <c:formatCode>General</c:formatCode>
                <c:ptCount val="2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numCache>
            </c:numRef>
          </c:xVal>
          <c:yVal>
            <c:numRef>
              <c:f>'T% vs length'!$D$50:$W$50</c:f>
              <c:numCache>
                <c:formatCode>0.00%</c:formatCode>
                <c:ptCount val="20"/>
                <c:pt idx="0">
                  <c:v>0.995270364955516</c:v>
                </c:pt>
                <c:pt idx="1">
                  <c:v>0.990563099358685</c:v>
                </c:pt>
                <c:pt idx="2">
                  <c:v>0.985878097410198</c:v>
                </c:pt>
                <c:pt idx="3">
                  <c:v>0.981215253811084</c:v>
                </c:pt>
                <c:pt idx="4">
                  <c:v>0.976574463760476</c:v>
                </c:pt>
                <c:pt idx="5">
                  <c:v>0.97195562295314</c:v>
                </c:pt>
                <c:pt idx="6">
                  <c:v>0.967358627577126</c:v>
                </c:pt>
                <c:pt idx="7">
                  <c:v>0.962783374311551</c:v>
                </c:pt>
                <c:pt idx="8">
                  <c:v>0.958229760324161</c:v>
                </c:pt>
                <c:pt idx="9">
                  <c:v>0.953697683269074</c:v>
                </c:pt>
                <c:pt idx="10">
                  <c:v>0.94918704128443</c:v>
                </c:pt>
                <c:pt idx="11">
                  <c:v>0.944697732990204</c:v>
                </c:pt>
                <c:pt idx="12">
                  <c:v>0.940229657485823</c:v>
                </c:pt>
                <c:pt idx="13">
                  <c:v>0.935782714347898</c:v>
                </c:pt>
                <c:pt idx="14">
                  <c:v>0.931356803628104</c:v>
                </c:pt>
                <c:pt idx="15">
                  <c:v>0.926951825850735</c:v>
                </c:pt>
                <c:pt idx="16">
                  <c:v>0.922567682010635</c:v>
                </c:pt>
                <c:pt idx="17">
                  <c:v>0.918204273570902</c:v>
                </c:pt>
                <c:pt idx="18">
                  <c:v>0.91386150246062</c:v>
                </c:pt>
                <c:pt idx="19">
                  <c:v>0.909539271072777</c:v>
                </c:pt>
              </c:numCache>
            </c:numRef>
          </c:yVal>
        </c:ser>
        <c:ser>
          <c:idx val="4"/>
          <c:order val="3"/>
          <c:tx>
            <c:strRef>
              <c:f>'T% vs length'!$B$60</c:f>
              <c:strCache>
                <c:ptCount val="1"/>
                <c:pt idx="0">
                  <c:v>850 nm</c:v>
                </c:pt>
              </c:strCache>
            </c:strRef>
          </c:tx>
          <c:marker>
            <c:symbol val="none"/>
          </c:marker>
          <c:xVal>
            <c:numRef>
              <c:f>'T% vs length'!$D$3:$W$3</c:f>
              <c:numCache>
                <c:formatCode>General</c:formatCode>
                <c:ptCount val="2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numCache>
            </c:numRef>
          </c:xVal>
          <c:yVal>
            <c:numRef>
              <c:f>'T% vs length'!$D$60:$W$60</c:f>
              <c:numCache>
                <c:formatCode>0.00%</c:formatCode>
                <c:ptCount val="20"/>
                <c:pt idx="0">
                  <c:v>0.997721279157372</c:v>
                </c:pt>
                <c:pt idx="1">
                  <c:v>0.99544775088342</c:v>
                </c:pt>
                <c:pt idx="2">
                  <c:v>0.993179403345735</c:v>
                </c:pt>
                <c:pt idx="3">
                  <c:v>0.990916224738852</c:v>
                </c:pt>
                <c:pt idx="4">
                  <c:v>0.988658203284248</c:v>
                </c:pt>
                <c:pt idx="5">
                  <c:v>0.986405327230188</c:v>
                </c:pt>
                <c:pt idx="6">
                  <c:v>0.984157584851729</c:v>
                </c:pt>
                <c:pt idx="7">
                  <c:v>0.981914964450715</c:v>
                </c:pt>
                <c:pt idx="8">
                  <c:v>0.979677454355545</c:v>
                </c:pt>
                <c:pt idx="9">
                  <c:v>0.977445042921237</c:v>
                </c:pt>
                <c:pt idx="10">
                  <c:v>0.975217718529408</c:v>
                </c:pt>
                <c:pt idx="11">
                  <c:v>0.97299546958811</c:v>
                </c:pt>
                <c:pt idx="12">
                  <c:v>0.970778284531759</c:v>
                </c:pt>
                <c:pt idx="13">
                  <c:v>0.968566151821206</c:v>
                </c:pt>
                <c:pt idx="14">
                  <c:v>0.966359059943605</c:v>
                </c:pt>
                <c:pt idx="15">
                  <c:v>0.964156997412248</c:v>
                </c:pt>
                <c:pt idx="16">
                  <c:v>0.961959952766687</c:v>
                </c:pt>
                <c:pt idx="17">
                  <c:v>0.959767914572535</c:v>
                </c:pt>
                <c:pt idx="18">
                  <c:v>0.957580871421511</c:v>
                </c:pt>
                <c:pt idx="19">
                  <c:v>0.9553988119313</c:v>
                </c:pt>
              </c:numCache>
            </c:numRef>
          </c:yVal>
        </c:ser>
        <c:ser>
          <c:idx val="3"/>
          <c:order val="4"/>
          <c:tx>
            <c:strRef>
              <c:f>'T% vs length'!$B$66</c:f>
              <c:strCache>
                <c:ptCount val="1"/>
                <c:pt idx="0">
                  <c:v>950 nm</c:v>
                </c:pt>
              </c:strCache>
            </c:strRef>
          </c:tx>
          <c:marker>
            <c:symbol val="none"/>
          </c:marker>
          <c:xVal>
            <c:numRef>
              <c:f>'T% vs length'!$D$3:$W$3</c:f>
              <c:numCache>
                <c:formatCode>General</c:formatCode>
                <c:ptCount val="2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numCache>
            </c:numRef>
          </c:xVal>
          <c:yVal>
            <c:numRef>
              <c:f>'T% vs length'!$D$66:$W$66</c:f>
              <c:numCache>
                <c:formatCode>0.00%</c:formatCode>
                <c:ptCount val="20"/>
                <c:pt idx="0">
                  <c:v>0.994177190576909</c:v>
                </c:pt>
                <c:pt idx="1">
                  <c:v>0.988388286263396</c:v>
                </c:pt>
                <c:pt idx="2">
                  <c:v>0.982633089636468</c:v>
                </c:pt>
                <c:pt idx="3">
                  <c:v>0.976911404422692</c:v>
                </c:pt>
                <c:pt idx="4">
                  <c:v>0.971223035491501</c:v>
                </c:pt>
                <c:pt idx="5">
                  <c:v>0.965567788848512</c:v>
                </c:pt>
                <c:pt idx="6">
                  <c:v>0.95994547162899</c:v>
                </c:pt>
                <c:pt idx="7">
                  <c:v>0.954355892091127</c:v>
                </c:pt>
                <c:pt idx="8">
                  <c:v>0.948798859609681</c:v>
                </c:pt>
                <c:pt idx="9">
                  <c:v>0.943274184669313</c:v>
                </c:pt>
                <c:pt idx="10">
                  <c:v>0.937781678858262</c:v>
                </c:pt>
                <c:pt idx="11">
                  <c:v>0.932321154861804</c:v>
                </c:pt>
                <c:pt idx="12">
                  <c:v>0.926892426455929</c:v>
                </c:pt>
                <c:pt idx="13">
                  <c:v>0.921495308500966</c:v>
                </c:pt>
                <c:pt idx="14">
                  <c:v>0.916129616935305</c:v>
                </c:pt>
                <c:pt idx="15">
                  <c:v>0.910795168769031</c:v>
                </c:pt>
                <c:pt idx="16">
                  <c:v>0.905491782077817</c:v>
                </c:pt>
                <c:pt idx="17">
                  <c:v>0.900219275996602</c:v>
                </c:pt>
                <c:pt idx="18">
                  <c:v>0.89497747071349</c:v>
                </c:pt>
                <c:pt idx="19">
                  <c:v>0.889766187463557</c:v>
                </c:pt>
              </c:numCache>
            </c:numRef>
          </c:yVal>
        </c:ser>
        <c:ser>
          <c:idx val="7"/>
          <c:order val="5"/>
          <c:tx>
            <c:strRef>
              <c:f>'T% vs length'!$B$81</c:f>
              <c:strCache>
                <c:ptCount val="1"/>
                <c:pt idx="0">
                  <c:v>1100 nm</c:v>
                </c:pt>
              </c:strCache>
            </c:strRef>
          </c:tx>
          <c:marker>
            <c:symbol val="none"/>
          </c:marker>
          <c:xVal>
            <c:numRef>
              <c:f>'T% vs length'!$D$3:$W$3</c:f>
              <c:numCache>
                <c:formatCode>General</c:formatCode>
                <c:ptCount val="2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numCache>
            </c:numRef>
          </c:xVal>
          <c:yVal>
            <c:numRef>
              <c:f>'T% vs length'!$D$81:$W$81</c:f>
              <c:numCache>
                <c:formatCode>0.00%</c:formatCode>
                <c:ptCount val="20"/>
                <c:pt idx="0">
                  <c:v>0.997219961346856</c:v>
                </c:pt>
                <c:pt idx="1">
                  <c:v>0.994447651308646</c:v>
                </c:pt>
                <c:pt idx="2">
                  <c:v>0.991683048399492</c:v>
                </c:pt>
                <c:pt idx="3">
                  <c:v>0.988926131193282</c:v>
                </c:pt>
                <c:pt idx="4">
                  <c:v>0.986176878323481</c:v>
                </c:pt>
                <c:pt idx="5">
                  <c:v>0.9834352684829</c:v>
                </c:pt>
                <c:pt idx="6">
                  <c:v>0.980701280423668</c:v>
                </c:pt>
                <c:pt idx="7">
                  <c:v>0.977974892956915</c:v>
                </c:pt>
                <c:pt idx="8">
                  <c:v>0.97525608495269</c:v>
                </c:pt>
                <c:pt idx="9">
                  <c:v>0.972544835339835</c:v>
                </c:pt>
                <c:pt idx="10">
                  <c:v>0.969841123105687</c:v>
                </c:pt>
                <c:pt idx="11">
                  <c:v>0.967144927296046</c:v>
                </c:pt>
                <c:pt idx="12">
                  <c:v>0.964456227014979</c:v>
                </c:pt>
                <c:pt idx="13">
                  <c:v>0.961775001424632</c:v>
                </c:pt>
                <c:pt idx="14">
                  <c:v>0.959101229745044</c:v>
                </c:pt>
                <c:pt idx="15">
                  <c:v>0.956434891254087</c:v>
                </c:pt>
                <c:pt idx="16">
                  <c:v>0.9537759652872</c:v>
                </c:pt>
                <c:pt idx="17">
                  <c:v>0.951124431237265</c:v>
                </c:pt>
                <c:pt idx="18">
                  <c:v>0.948480268554488</c:v>
                </c:pt>
                <c:pt idx="19">
                  <c:v>0.945843456746185</c:v>
                </c:pt>
              </c:numCache>
            </c:numRef>
          </c:yVal>
        </c:ser>
        <c:dLbls/>
        <c:axId val="2062550664"/>
        <c:axId val="958244136"/>
      </c:scatterChart>
      <c:valAx>
        <c:axId val="2062550664"/>
        <c:scaling>
          <c:orientation val="minMax"/>
        </c:scaling>
        <c:axPos val="b"/>
        <c:title>
          <c:tx>
            <c:rich>
              <a:bodyPr/>
              <a:lstStyle/>
              <a:p>
                <a:pPr>
                  <a:defRPr/>
                </a:pPr>
                <a:r>
                  <a:rPr lang="en-US"/>
                  <a:t>Fiber</a:t>
                </a:r>
                <a:r>
                  <a:rPr lang="en-US" baseline="0"/>
                  <a:t> length (m)</a:t>
                </a:r>
                <a:endParaRPr lang="en-US"/>
              </a:p>
            </c:rich>
          </c:tx>
          <c:layout/>
        </c:title>
        <c:numFmt formatCode="General" sourceLinked="1"/>
        <c:tickLblPos val="nextTo"/>
        <c:crossAx val="958244136"/>
        <c:crosses val="autoZero"/>
        <c:crossBetween val="midCat"/>
      </c:valAx>
      <c:valAx>
        <c:axId val="958244136"/>
        <c:scaling>
          <c:orientation val="minMax"/>
          <c:max val="1.0"/>
          <c:min val="0.600000000000002"/>
        </c:scaling>
        <c:axPos val="l"/>
        <c:majorGridlines/>
        <c:title>
          <c:tx>
            <c:rich>
              <a:bodyPr rot="-5400000" vert="horz"/>
              <a:lstStyle/>
              <a:p>
                <a:pPr>
                  <a:defRPr/>
                </a:pPr>
                <a:r>
                  <a:rPr lang="en-US"/>
                  <a:t>Internal transmission (%)</a:t>
                </a:r>
              </a:p>
            </c:rich>
          </c:tx>
          <c:layout/>
        </c:title>
        <c:numFmt formatCode="0.00%" sourceLinked="1"/>
        <c:tickLblPos val="nextTo"/>
        <c:crossAx val="2062550664"/>
        <c:crosses val="autoZero"/>
        <c:crossBetween val="midCat"/>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06E26-CB2A-F645-8455-272930625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59</Pages>
  <Words>18302</Words>
  <Characters>104322</Characters>
  <Application>Microsoft Macintosh Word</Application>
  <DocSecurity>0</DocSecurity>
  <Lines>869</Lines>
  <Paragraphs>208</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128114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Diehl</dc:creator>
  <cp:lastModifiedBy>Josh Frieman</cp:lastModifiedBy>
  <cp:revision>65</cp:revision>
  <cp:lastPrinted>2012-08-08T22:49:00Z</cp:lastPrinted>
  <dcterms:created xsi:type="dcterms:W3CDTF">2012-08-15T14:58:00Z</dcterms:created>
  <dcterms:modified xsi:type="dcterms:W3CDTF">2012-08-17T12:21:00Z</dcterms:modified>
</cp:coreProperties>
</file>